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0525A44F" w14:textId="77777777" w:rsidR="00BA04C6" w:rsidRDefault="00BA04C6" w:rsidP="00BA04C6">
      <w:pPr>
        <w:pStyle w:val="Nagwek1"/>
        <w:spacing w:line="360" w:lineRule="auto"/>
      </w:pPr>
      <w:r>
        <w:rPr>
          <w:lang w:eastAsia="pl-PL"/>
        </w:rPr>
        <w:t>Rejestracja (przerejestrowanie) używanego pojazdu</w:t>
      </w:r>
    </w:p>
    <w:p w14:paraId="101D1A35" w14:textId="3D737D1A" w:rsidR="00BA04C6" w:rsidRDefault="00BA04C6" w:rsidP="00BA04C6">
      <w:r>
        <w:rPr>
          <w:noProof/>
          <w:lang w:eastAsia="pl-PL"/>
        </w:rPr>
        <w:drawing>
          <wp:anchor distT="0" distB="0" distL="114935" distR="114935" simplePos="0" relativeHeight="251677696" behindDoc="0" locked="0" layoutInCell="1" allowOverlap="1" wp14:anchorId="39E1E4E4" wp14:editId="01ABF8C6">
            <wp:simplePos x="0" y="0"/>
            <wp:positionH relativeFrom="margin">
              <wp:posOffset>4672330</wp:posOffset>
            </wp:positionH>
            <wp:positionV relativeFrom="margin">
              <wp:posOffset>6948170</wp:posOffset>
            </wp:positionV>
            <wp:extent cx="1438910" cy="960120"/>
            <wp:effectExtent l="0" t="0" r="8890" b="0"/>
            <wp:wrapSquare wrapText="bothSides"/>
            <wp:docPr id="70" name="Obraz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5" t="-24" r="-15" b="-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910" cy="9601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lang w:eastAsia="pl-PL"/>
        </w:rPr>
        <w:t xml:space="preserve">Tekst </w:t>
      </w:r>
      <w:r>
        <w:rPr>
          <w:rFonts w:ascii="Cambria" w:hAnsi="Cambria" w:cs="Cambria"/>
          <w:lang w:eastAsia="pl-PL"/>
        </w:rPr>
        <w:t>ł</w:t>
      </w:r>
      <w:r>
        <w:rPr>
          <w:lang w:eastAsia="pl-PL"/>
        </w:rPr>
        <w:t>atwy do czytania i zrozumienia</w:t>
      </w:r>
    </w:p>
    <w:p w14:paraId="47831CE0" w14:textId="77777777" w:rsidR="00BA04C6" w:rsidRDefault="00BA04C6" w:rsidP="00BA04C6">
      <w:pPr>
        <w:pStyle w:val="Nagwek2"/>
      </w:pPr>
      <w:r>
        <w:lastRenderedPageBreak/>
        <w:t>Jak możesz zarejestrować pojazd?</w:t>
      </w:r>
    </w:p>
    <w:p w14:paraId="0BF78B01" w14:textId="0DD17056" w:rsidR="00BA04C6" w:rsidRDefault="00BA04C6" w:rsidP="00BA04C6">
      <w:pPr>
        <w:spacing w:line="360" w:lineRule="auto"/>
        <w:ind w:right="143"/>
      </w:pPr>
      <w:r>
        <w:rPr>
          <w:noProof/>
          <w:lang w:eastAsia="pl-PL"/>
        </w:rPr>
        <w:drawing>
          <wp:anchor distT="0" distB="0" distL="114935" distR="114935" simplePos="0" relativeHeight="251679744" behindDoc="0" locked="0" layoutInCell="1" allowOverlap="1" wp14:anchorId="2A16CDE1" wp14:editId="51F0614C">
            <wp:simplePos x="0" y="0"/>
            <wp:positionH relativeFrom="column">
              <wp:posOffset>4430395</wp:posOffset>
            </wp:positionH>
            <wp:positionV relativeFrom="paragraph">
              <wp:posOffset>52705</wp:posOffset>
            </wp:positionV>
            <wp:extent cx="1755775" cy="2155825"/>
            <wp:effectExtent l="0" t="0" r="0" b="0"/>
            <wp:wrapSquare wrapText="bothSides"/>
            <wp:docPr id="69" name="Obraz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8" t="-46" r="-38" b="-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5775" cy="2155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Każdy pojazd, żebyś mógł nim jeździć, musi być zarejestrowany.</w:t>
      </w:r>
    </w:p>
    <w:p w14:paraId="329C5FBC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Aby zarejestrować pojazd, musisz wypełnić wniosek.</w:t>
      </w:r>
    </w:p>
    <w:p w14:paraId="341175E1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Wniosek możesz pobrać z Internetu.</w:t>
      </w:r>
    </w:p>
    <w:p w14:paraId="1CE416A0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 xml:space="preserve">Jeżeli czytasz  ten tekst w Internecie, ustaw kursor na linku: </w:t>
      </w:r>
      <w:hyperlink r:id="rId9" w:history="1">
        <w:r>
          <w:rPr>
            <w:rStyle w:val="Hipercze"/>
            <w:rFonts w:cs="Arial"/>
            <w:color w:val="0072BC"/>
            <w:shd w:val="clear" w:color="auto" w:fill="FFFFFF"/>
          </w:rPr>
          <w:t>wniosek</w:t>
        </w:r>
      </w:hyperlink>
      <w:r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>
        <w:rPr>
          <w:rFonts w:eastAsia="Times New Roman" w:cs="Arial"/>
          <w:szCs w:val="28"/>
          <w:lang w:eastAsia="pl-PL"/>
        </w:rPr>
        <w:t>enter</w:t>
      </w:r>
      <w:proofErr w:type="spellEnd"/>
      <w:r>
        <w:rPr>
          <w:rFonts w:eastAsia="Times New Roman" w:cs="Arial"/>
          <w:szCs w:val="28"/>
          <w:lang w:eastAsia="pl-PL"/>
        </w:rPr>
        <w:t>.</w:t>
      </w:r>
    </w:p>
    <w:p w14:paraId="7544C273" w14:textId="77777777" w:rsidR="00BA04C6" w:rsidRDefault="00BA04C6" w:rsidP="00BA04C6">
      <w:pPr>
        <w:pStyle w:val="Nagwek2"/>
      </w:pPr>
      <w:r>
        <w:rPr>
          <w:rStyle w:val="Nagwek2Znak"/>
        </w:rPr>
        <w:t>Czy potrzebne są inne dokumenty?</w:t>
      </w:r>
    </w:p>
    <w:p w14:paraId="69E4BD2C" w14:textId="77777777" w:rsidR="00BA04C6" w:rsidRDefault="00BA04C6" w:rsidP="00BA04C6">
      <w:pPr>
        <w:pStyle w:val="Nagwek2"/>
      </w:pPr>
      <w:r>
        <w:rPr>
          <w:rStyle w:val="Nagwek2Znak"/>
        </w:rPr>
        <w:t>Tak, do wniosku musisz dołączyć:</w:t>
      </w:r>
    </w:p>
    <w:p w14:paraId="073A2385" w14:textId="62A64B36" w:rsidR="00BA04C6" w:rsidRDefault="00BA04C6" w:rsidP="00BA04C6">
      <w:pPr>
        <w:pStyle w:val="Akapitzlist"/>
        <w:numPr>
          <w:ilvl w:val="0"/>
          <w:numId w:val="4"/>
        </w:numPr>
        <w:spacing w:line="360" w:lineRule="auto"/>
        <w:ind w:left="567" w:right="143" w:hanging="283"/>
      </w:pPr>
      <w:r>
        <w:rPr>
          <w:noProof/>
          <w:lang w:eastAsia="pl-PL"/>
        </w:rPr>
        <w:drawing>
          <wp:anchor distT="0" distB="0" distL="114935" distR="114935" simplePos="0" relativeHeight="251659264" behindDoc="1" locked="0" layoutInCell="1" allowOverlap="1" wp14:anchorId="47E4FC6A" wp14:editId="2613DA31">
            <wp:simplePos x="0" y="0"/>
            <wp:positionH relativeFrom="column">
              <wp:posOffset>5041900</wp:posOffset>
            </wp:positionH>
            <wp:positionV relativeFrom="paragraph">
              <wp:posOffset>446405</wp:posOffset>
            </wp:positionV>
            <wp:extent cx="958215" cy="1097915"/>
            <wp:effectExtent l="0" t="0" r="0" b="6985"/>
            <wp:wrapTight wrapText="bothSides">
              <wp:wrapPolygon edited="0">
                <wp:start x="0" y="0"/>
                <wp:lineTo x="0" y="21363"/>
                <wp:lineTo x="21042" y="21363"/>
                <wp:lineTo x="21042" y="0"/>
                <wp:lineTo x="0" y="0"/>
              </wp:wrapPolygon>
            </wp:wrapTight>
            <wp:docPr id="68" name="Obraz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2" t="-46" r="-52" b="-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8215" cy="10979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dokument, który potwierdza, że jesteś właścicielem pojazdu.</w:t>
      </w:r>
    </w:p>
    <w:p w14:paraId="5C715352" w14:textId="77777777" w:rsidR="00BA04C6" w:rsidRDefault="00BA04C6" w:rsidP="00BA04C6">
      <w:pPr>
        <w:spacing w:line="360" w:lineRule="auto"/>
        <w:ind w:left="284" w:right="143"/>
      </w:pPr>
      <w:r>
        <w:rPr>
          <w:rFonts w:eastAsia="Times New Roman" w:cs="Arial"/>
          <w:szCs w:val="28"/>
          <w:lang w:eastAsia="pl-PL"/>
        </w:rPr>
        <w:t>Dokumentem takim może być na przykład umowa sprzedaży, darowizny, faktura VAT.</w:t>
      </w:r>
    </w:p>
    <w:p w14:paraId="02965EDD" w14:textId="77777777" w:rsidR="00BA04C6" w:rsidRDefault="00BA04C6" w:rsidP="00BA04C6">
      <w:pPr>
        <w:pStyle w:val="Akapitzlist"/>
        <w:numPr>
          <w:ilvl w:val="0"/>
          <w:numId w:val="4"/>
        </w:numPr>
        <w:spacing w:line="360" w:lineRule="auto"/>
        <w:ind w:left="567" w:right="143" w:hanging="283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 xml:space="preserve">Jeżeli kupiłeś pojazd od osoby, która nie jest wpisana w dowodzie rejestracyjnym, musisz przedstawić oryginalne </w:t>
      </w:r>
      <w:r w:rsidRPr="003A27D6">
        <w:rPr>
          <w:rFonts w:eastAsia="Times New Roman" w:cs="Arial"/>
          <w:szCs w:val="28"/>
          <w:lang w:eastAsia="pl-PL"/>
        </w:rPr>
        <w:t>dokumenty własności osoby z dowodu rejestracyjnego i osoby, od której kupi</w:t>
      </w:r>
      <w:r>
        <w:rPr>
          <w:rFonts w:eastAsia="Times New Roman" w:cs="Arial"/>
          <w:szCs w:val="28"/>
          <w:lang w:eastAsia="pl-PL"/>
        </w:rPr>
        <w:t>łeś</w:t>
      </w:r>
      <w:r w:rsidRPr="003A27D6">
        <w:rPr>
          <w:rFonts w:eastAsia="Times New Roman" w:cs="Arial"/>
          <w:szCs w:val="28"/>
          <w:lang w:eastAsia="pl-PL"/>
        </w:rPr>
        <w:t xml:space="preserve"> pojazd, a której nie ma w dowodzie rejestracyjnym.</w:t>
      </w:r>
    </w:p>
    <w:p w14:paraId="5DC1F13E" w14:textId="127F2743" w:rsidR="00BA04C6" w:rsidRDefault="00BA04C6" w:rsidP="00BA04C6">
      <w:pPr>
        <w:pStyle w:val="Akapitzlist"/>
        <w:spacing w:line="360" w:lineRule="auto"/>
        <w:ind w:left="567" w:right="143"/>
        <w:rPr>
          <w:rFonts w:eastAsia="Times New Roman" w:cs="Arial"/>
          <w:szCs w:val="28"/>
          <w:lang w:eastAsia="pl-PL"/>
        </w:rPr>
      </w:pPr>
      <w:r>
        <w:rPr>
          <w:noProof/>
          <w:lang w:eastAsia="pl-PL"/>
        </w:rPr>
        <w:drawing>
          <wp:anchor distT="0" distB="0" distL="114935" distR="114935" simplePos="0" relativeHeight="251660288" behindDoc="1" locked="0" layoutInCell="1" allowOverlap="1" wp14:anchorId="36B459E2" wp14:editId="7F985844">
            <wp:simplePos x="0" y="0"/>
            <wp:positionH relativeFrom="column">
              <wp:posOffset>4366895</wp:posOffset>
            </wp:positionH>
            <wp:positionV relativeFrom="paragraph">
              <wp:posOffset>187960</wp:posOffset>
            </wp:positionV>
            <wp:extent cx="1819275" cy="1273175"/>
            <wp:effectExtent l="0" t="0" r="9525" b="3175"/>
            <wp:wrapTight wrapText="bothSides">
              <wp:wrapPolygon edited="0">
                <wp:start x="0" y="0"/>
                <wp:lineTo x="0" y="21331"/>
                <wp:lineTo x="21487" y="21331"/>
                <wp:lineTo x="21487" y="0"/>
                <wp:lineTo x="0" y="0"/>
              </wp:wrapPolygon>
            </wp:wrapTight>
            <wp:docPr id="67" name="Obraz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090" b="509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1273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450B0C3" w14:textId="77777777" w:rsidR="00BA04C6" w:rsidRDefault="00BA04C6" w:rsidP="00BA04C6">
      <w:pPr>
        <w:pStyle w:val="Akapitzlist"/>
        <w:numPr>
          <w:ilvl w:val="0"/>
          <w:numId w:val="4"/>
        </w:numPr>
        <w:spacing w:line="360" w:lineRule="auto"/>
        <w:ind w:left="567" w:right="143" w:hanging="283"/>
      </w:pPr>
      <w:r>
        <w:rPr>
          <w:rFonts w:eastAsia="Times New Roman" w:cs="Arial"/>
          <w:szCs w:val="28"/>
          <w:lang w:eastAsia="pl-PL"/>
        </w:rPr>
        <w:t>dowód rejestracyjny z ważnym badaniem technicznym.</w:t>
      </w:r>
    </w:p>
    <w:p w14:paraId="569A267E" w14:textId="77777777" w:rsidR="00BA04C6" w:rsidRDefault="00BA04C6" w:rsidP="00BA04C6">
      <w:pPr>
        <w:spacing w:line="360" w:lineRule="auto"/>
        <w:ind w:left="284" w:right="143"/>
      </w:pPr>
    </w:p>
    <w:p w14:paraId="72C3A123" w14:textId="77777777" w:rsidR="00BA04C6" w:rsidRDefault="00BA04C6" w:rsidP="00BA04C6">
      <w:pPr>
        <w:pStyle w:val="Akapitzlist"/>
        <w:numPr>
          <w:ilvl w:val="0"/>
          <w:numId w:val="4"/>
        </w:numPr>
        <w:spacing w:line="360" w:lineRule="auto"/>
        <w:ind w:left="567" w:right="143" w:hanging="283"/>
      </w:pPr>
      <w:r>
        <w:rPr>
          <w:rFonts w:eastAsia="Times New Roman" w:cs="Arial"/>
          <w:szCs w:val="28"/>
          <w:lang w:eastAsia="pl-PL"/>
        </w:rPr>
        <w:lastRenderedPageBreak/>
        <w:t xml:space="preserve">tablice rejestracyjne </w:t>
      </w:r>
    </w:p>
    <w:p w14:paraId="5609B519" w14:textId="77777777" w:rsidR="00BA04C6" w:rsidRDefault="00BA04C6" w:rsidP="00BA04C6">
      <w:pPr>
        <w:spacing w:line="360" w:lineRule="auto"/>
        <w:ind w:left="284" w:right="143"/>
      </w:pPr>
      <w:r>
        <w:rPr>
          <w:rFonts w:eastAsia="Times New Roman" w:cs="Arial"/>
          <w:szCs w:val="28"/>
          <w:lang w:eastAsia="pl-PL"/>
        </w:rPr>
        <w:t>Musisz je przynieść do urzędu, nawet jeśli pojazd jest zarejestrowany w Poznaniu</w:t>
      </w:r>
    </w:p>
    <w:p w14:paraId="4D7563D0" w14:textId="6F3207D4" w:rsidR="00BA04C6" w:rsidRDefault="00BA04C6" w:rsidP="00BA04C6">
      <w:pPr>
        <w:pStyle w:val="Akapitzlist"/>
        <w:numPr>
          <w:ilvl w:val="0"/>
          <w:numId w:val="4"/>
        </w:numPr>
        <w:spacing w:line="360" w:lineRule="auto"/>
        <w:ind w:left="567" w:right="143" w:hanging="283"/>
      </w:pPr>
      <w:r>
        <w:rPr>
          <w:noProof/>
          <w:lang w:eastAsia="pl-PL"/>
        </w:rPr>
        <w:drawing>
          <wp:anchor distT="0" distB="0" distL="114935" distR="114935" simplePos="0" relativeHeight="251661312" behindDoc="1" locked="0" layoutInCell="1" allowOverlap="1" wp14:anchorId="3FE8F1BE" wp14:editId="490F68BD">
            <wp:simplePos x="0" y="0"/>
            <wp:positionH relativeFrom="column">
              <wp:posOffset>4544695</wp:posOffset>
            </wp:positionH>
            <wp:positionV relativeFrom="paragraph">
              <wp:posOffset>29845</wp:posOffset>
            </wp:positionV>
            <wp:extent cx="1489075" cy="814705"/>
            <wp:effectExtent l="0" t="0" r="0" b="4445"/>
            <wp:wrapTight wrapText="bothSides">
              <wp:wrapPolygon edited="0">
                <wp:start x="0" y="0"/>
                <wp:lineTo x="0" y="21213"/>
                <wp:lineTo x="21278" y="21213"/>
                <wp:lineTo x="21278" y="0"/>
                <wp:lineTo x="0" y="0"/>
              </wp:wrapPolygon>
            </wp:wrapTight>
            <wp:docPr id="66" name="Obraz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3" t="-43" r="-23" b="-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9075" cy="8147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dowód osobisty lub paszport.</w:t>
      </w:r>
    </w:p>
    <w:p w14:paraId="2B82F356" w14:textId="198B84AA" w:rsidR="00BA04C6" w:rsidRDefault="00BA04C6" w:rsidP="00BA04C6">
      <w:pPr>
        <w:spacing w:line="360" w:lineRule="auto"/>
        <w:ind w:left="284" w:right="143"/>
      </w:pPr>
      <w:r>
        <w:rPr>
          <w:noProof/>
          <w:lang w:eastAsia="pl-PL"/>
        </w:rPr>
        <w:drawing>
          <wp:anchor distT="0" distB="0" distL="114935" distR="114935" simplePos="0" relativeHeight="251678720" behindDoc="0" locked="0" layoutInCell="1" allowOverlap="1" wp14:anchorId="668EDA2A" wp14:editId="2D75C176">
            <wp:simplePos x="0" y="0"/>
            <wp:positionH relativeFrom="column">
              <wp:posOffset>4570095</wp:posOffset>
            </wp:positionH>
            <wp:positionV relativeFrom="paragraph">
              <wp:posOffset>740410</wp:posOffset>
            </wp:positionV>
            <wp:extent cx="1438910" cy="1212215"/>
            <wp:effectExtent l="0" t="0" r="8890" b="6985"/>
            <wp:wrapSquare wrapText="bothSides"/>
            <wp:docPr id="65" name="Obraz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3" t="-64" r="-53" b="-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910" cy="12122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Jeśli jesteś cudzoziemcem spoza Unii Europejskiej, to zabierz paszport z aktualną wizą lub kartę pobytu.</w:t>
      </w:r>
    </w:p>
    <w:p w14:paraId="59BDFCBD" w14:textId="77777777" w:rsidR="00BA04C6" w:rsidRDefault="00BA04C6" w:rsidP="00BA04C6">
      <w:pPr>
        <w:pStyle w:val="Akapitzlist"/>
        <w:numPr>
          <w:ilvl w:val="0"/>
          <w:numId w:val="4"/>
        </w:numPr>
        <w:spacing w:line="360" w:lineRule="auto"/>
        <w:ind w:left="567" w:right="143" w:hanging="283"/>
      </w:pPr>
      <w:r>
        <w:rPr>
          <w:rFonts w:eastAsia="Times New Roman" w:cs="Arial"/>
          <w:szCs w:val="28"/>
          <w:lang w:eastAsia="pl-PL"/>
        </w:rPr>
        <w:t>Jeżeli kupiłeś pojazd na firmę, to musisz dostarczyć:</w:t>
      </w:r>
    </w:p>
    <w:p w14:paraId="6895B7F9" w14:textId="77777777" w:rsidR="00BA04C6" w:rsidRDefault="00BA04C6" w:rsidP="00BA04C6">
      <w:pPr>
        <w:pStyle w:val="Akapitzlist"/>
        <w:numPr>
          <w:ilvl w:val="0"/>
          <w:numId w:val="3"/>
        </w:num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 xml:space="preserve">numer z Krajowego Rejestru Sądowego, </w:t>
      </w:r>
    </w:p>
    <w:p w14:paraId="52BFB914" w14:textId="337E01BB" w:rsidR="00BA04C6" w:rsidRDefault="00BA04C6" w:rsidP="00BA04C6">
      <w:pPr>
        <w:spacing w:line="360" w:lineRule="auto"/>
        <w:ind w:left="284" w:right="143"/>
      </w:pPr>
      <w:r>
        <w:rPr>
          <w:noProof/>
          <w:lang w:eastAsia="pl-PL"/>
        </w:rPr>
        <w:drawing>
          <wp:anchor distT="0" distB="0" distL="114935" distR="114935" simplePos="0" relativeHeight="251680768" behindDoc="1" locked="0" layoutInCell="1" allowOverlap="1" wp14:anchorId="11547CCA" wp14:editId="652E1239">
            <wp:simplePos x="0" y="0"/>
            <wp:positionH relativeFrom="column">
              <wp:posOffset>4678680</wp:posOffset>
            </wp:positionH>
            <wp:positionV relativeFrom="paragraph">
              <wp:posOffset>358140</wp:posOffset>
            </wp:positionV>
            <wp:extent cx="1442720" cy="971550"/>
            <wp:effectExtent l="0" t="0" r="5080" b="0"/>
            <wp:wrapTight wrapText="bothSides">
              <wp:wrapPolygon edited="0">
                <wp:start x="0" y="0"/>
                <wp:lineTo x="0" y="21176"/>
                <wp:lineTo x="21391" y="21176"/>
                <wp:lineTo x="21391" y="0"/>
                <wp:lineTo x="0" y="0"/>
              </wp:wrapPolygon>
            </wp:wrapTight>
            <wp:docPr id="64" name="Obraz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717" b="67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2720" cy="971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Ten numer możesz pobrać z Internetu.</w:t>
      </w:r>
    </w:p>
    <w:p w14:paraId="202C0424" w14:textId="77777777" w:rsidR="00BA04C6" w:rsidRDefault="00BA04C6" w:rsidP="00BA04C6">
      <w:pPr>
        <w:spacing w:line="360" w:lineRule="auto"/>
        <w:ind w:left="284" w:right="143"/>
      </w:pPr>
      <w:r>
        <w:rPr>
          <w:rFonts w:eastAsia="Times New Roman" w:cs="Arial"/>
          <w:szCs w:val="28"/>
          <w:lang w:eastAsia="pl-PL"/>
        </w:rPr>
        <w:t xml:space="preserve">Jeśli czytasz tekst w Internecie, ustaw kursor na linku: </w:t>
      </w:r>
      <w:hyperlink r:id="rId15" w:history="1">
        <w:r>
          <w:rPr>
            <w:rStyle w:val="Hipercze"/>
            <w:rFonts w:eastAsia="Times New Roman" w:cs="Arial"/>
            <w:szCs w:val="28"/>
            <w:lang w:eastAsia="pl-PL"/>
          </w:rPr>
          <w:t>wyszukiwarka KRS</w:t>
        </w:r>
      </w:hyperlink>
      <w:r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>
        <w:rPr>
          <w:rFonts w:eastAsia="Times New Roman" w:cs="Arial"/>
          <w:szCs w:val="28"/>
          <w:lang w:eastAsia="pl-PL"/>
        </w:rPr>
        <w:t>enter</w:t>
      </w:r>
      <w:proofErr w:type="spellEnd"/>
      <w:r>
        <w:rPr>
          <w:rFonts w:eastAsia="Times New Roman" w:cs="Arial"/>
          <w:szCs w:val="28"/>
          <w:lang w:eastAsia="pl-PL"/>
        </w:rPr>
        <w:t>.</w:t>
      </w:r>
    </w:p>
    <w:p w14:paraId="53A7A4AE" w14:textId="77777777" w:rsidR="00BA04C6" w:rsidRDefault="00BA04C6" w:rsidP="00BA04C6">
      <w:pPr>
        <w:pStyle w:val="Akapitzlist"/>
        <w:numPr>
          <w:ilvl w:val="0"/>
          <w:numId w:val="3"/>
        </w:num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 xml:space="preserve">lub zaświadczenie z </w:t>
      </w:r>
      <w:proofErr w:type="spellStart"/>
      <w:r>
        <w:rPr>
          <w:rFonts w:eastAsia="Times New Roman" w:cs="Arial"/>
          <w:szCs w:val="28"/>
          <w:lang w:eastAsia="pl-PL"/>
        </w:rPr>
        <w:t>CEiDG</w:t>
      </w:r>
      <w:proofErr w:type="spellEnd"/>
      <w:r>
        <w:rPr>
          <w:rFonts w:eastAsia="Times New Roman" w:cs="Arial"/>
          <w:szCs w:val="28"/>
          <w:lang w:eastAsia="pl-PL"/>
        </w:rPr>
        <w:t>.</w:t>
      </w:r>
    </w:p>
    <w:p w14:paraId="61658B9D" w14:textId="4E7D2E14" w:rsidR="00BA04C6" w:rsidRDefault="00BA04C6" w:rsidP="00BA04C6">
      <w:pPr>
        <w:spacing w:line="360" w:lineRule="auto"/>
        <w:ind w:left="284" w:right="143"/>
      </w:pPr>
      <w:r>
        <w:rPr>
          <w:noProof/>
          <w:lang w:eastAsia="pl-PL"/>
        </w:rPr>
        <w:drawing>
          <wp:anchor distT="0" distB="0" distL="114935" distR="114935" simplePos="0" relativeHeight="251662336" behindDoc="1" locked="0" layoutInCell="1" allowOverlap="1" wp14:anchorId="71440AB3" wp14:editId="76D11770">
            <wp:simplePos x="0" y="0"/>
            <wp:positionH relativeFrom="column">
              <wp:posOffset>4769485</wp:posOffset>
            </wp:positionH>
            <wp:positionV relativeFrom="paragraph">
              <wp:posOffset>386715</wp:posOffset>
            </wp:positionV>
            <wp:extent cx="1183005" cy="1226185"/>
            <wp:effectExtent l="0" t="0" r="0" b="0"/>
            <wp:wrapTight wrapText="bothSides">
              <wp:wrapPolygon edited="0">
                <wp:start x="0" y="0"/>
                <wp:lineTo x="0" y="21141"/>
                <wp:lineTo x="21217" y="21141"/>
                <wp:lineTo x="21217" y="0"/>
                <wp:lineTo x="0" y="0"/>
              </wp:wrapPolygon>
            </wp:wrapTight>
            <wp:docPr id="63" name="Obraz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3" t="-50" r="-53" b="-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005" cy="12261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Zaświadczenie z </w:t>
      </w:r>
      <w:proofErr w:type="spellStart"/>
      <w:r>
        <w:rPr>
          <w:rFonts w:eastAsia="Times New Roman" w:cs="Arial"/>
          <w:szCs w:val="28"/>
          <w:lang w:eastAsia="pl-PL"/>
        </w:rPr>
        <w:t>CEiDG</w:t>
      </w:r>
      <w:proofErr w:type="spellEnd"/>
      <w:r>
        <w:rPr>
          <w:rFonts w:eastAsia="Times New Roman" w:cs="Arial"/>
          <w:szCs w:val="28"/>
          <w:lang w:eastAsia="pl-PL"/>
        </w:rPr>
        <w:t xml:space="preserve"> możesz pobrać z Internetu.</w:t>
      </w:r>
    </w:p>
    <w:p w14:paraId="0FA9EF2A" w14:textId="77777777" w:rsidR="00BA04C6" w:rsidRDefault="00BA04C6" w:rsidP="00BA04C6">
      <w:pPr>
        <w:spacing w:line="360" w:lineRule="auto"/>
        <w:ind w:left="284" w:right="143"/>
      </w:pPr>
      <w:r>
        <w:rPr>
          <w:rFonts w:eastAsia="Times New Roman" w:cs="Arial"/>
          <w:szCs w:val="28"/>
          <w:lang w:eastAsia="pl-PL"/>
        </w:rPr>
        <w:t xml:space="preserve">Jeśli czytasz tekst w Internecie, ustaw kursor na linku: </w:t>
      </w:r>
      <w:hyperlink r:id="rId17" w:history="1">
        <w:r>
          <w:rPr>
            <w:rStyle w:val="Hipercze"/>
            <w:rFonts w:eastAsia="Times New Roman" w:cs="Arial"/>
            <w:szCs w:val="28"/>
            <w:lang w:eastAsia="pl-PL"/>
          </w:rPr>
          <w:t>wyszukiwarka CEIDG</w:t>
        </w:r>
      </w:hyperlink>
      <w:r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>
        <w:rPr>
          <w:rFonts w:eastAsia="Times New Roman" w:cs="Arial"/>
          <w:szCs w:val="28"/>
          <w:lang w:eastAsia="pl-PL"/>
        </w:rPr>
        <w:t>enter</w:t>
      </w:r>
      <w:proofErr w:type="spellEnd"/>
      <w:r>
        <w:rPr>
          <w:rFonts w:eastAsia="Times New Roman" w:cs="Arial"/>
          <w:szCs w:val="28"/>
          <w:lang w:eastAsia="pl-PL"/>
        </w:rPr>
        <w:t>.</w:t>
      </w:r>
    </w:p>
    <w:p w14:paraId="0548CBAB" w14:textId="77777777" w:rsidR="00BA04C6" w:rsidRDefault="00BA04C6" w:rsidP="00BA04C6">
      <w:pPr>
        <w:pStyle w:val="Akapitzlist"/>
        <w:numPr>
          <w:ilvl w:val="0"/>
          <w:numId w:val="4"/>
        </w:numPr>
        <w:spacing w:line="360" w:lineRule="auto"/>
        <w:ind w:left="567" w:right="143" w:hanging="283"/>
      </w:pPr>
      <w:r>
        <w:rPr>
          <w:rFonts w:eastAsia="Times New Roman" w:cs="Arial"/>
          <w:szCs w:val="28"/>
          <w:lang w:eastAsia="pl-PL"/>
        </w:rPr>
        <w:t>dowód opłaty za przerejestrowanie pojazdu;</w:t>
      </w:r>
    </w:p>
    <w:p w14:paraId="54BA1571" w14:textId="7335A05F" w:rsidR="00BA04C6" w:rsidRDefault="00BA04C6" w:rsidP="00BA04C6">
      <w:pPr>
        <w:pStyle w:val="Akapitzlist"/>
        <w:numPr>
          <w:ilvl w:val="0"/>
          <w:numId w:val="4"/>
        </w:numPr>
        <w:spacing w:line="360" w:lineRule="auto"/>
        <w:ind w:left="567" w:right="143" w:hanging="283"/>
      </w:pPr>
      <w:r>
        <w:rPr>
          <w:noProof/>
          <w:lang w:eastAsia="pl-PL"/>
        </w:rPr>
        <w:drawing>
          <wp:anchor distT="0" distB="0" distL="114935" distR="114935" simplePos="0" relativeHeight="251663360" behindDoc="1" locked="0" layoutInCell="1" allowOverlap="1" wp14:anchorId="5A5B7381" wp14:editId="655118E9">
            <wp:simplePos x="0" y="0"/>
            <wp:positionH relativeFrom="column">
              <wp:posOffset>5078095</wp:posOffset>
            </wp:positionH>
            <wp:positionV relativeFrom="paragraph">
              <wp:posOffset>45085</wp:posOffset>
            </wp:positionV>
            <wp:extent cx="437515" cy="898525"/>
            <wp:effectExtent l="0" t="0" r="635" b="0"/>
            <wp:wrapTight wrapText="bothSides">
              <wp:wrapPolygon edited="0">
                <wp:start x="0" y="0"/>
                <wp:lineTo x="0" y="21066"/>
                <wp:lineTo x="20691" y="21066"/>
                <wp:lineTo x="20691" y="0"/>
                <wp:lineTo x="0" y="0"/>
              </wp:wrapPolygon>
            </wp:wrapTight>
            <wp:docPr id="62" name="Obraz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45" t="-70" r="-145" b="-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515" cy="8985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aktualne ubezpieczenie OC pojazdu.</w:t>
      </w:r>
    </w:p>
    <w:p w14:paraId="01D58458" w14:textId="77777777" w:rsidR="00BA04C6" w:rsidRDefault="00BA04C6" w:rsidP="00BA04C6">
      <w:pPr>
        <w:pStyle w:val="Nagwek2"/>
      </w:pPr>
      <w:r>
        <w:rPr>
          <w:lang w:eastAsia="pl-PL"/>
        </w:rPr>
        <w:t>Czy wniosek trzeba złożyć osobiście?</w:t>
      </w:r>
    </w:p>
    <w:p w14:paraId="7742D3D8" w14:textId="3673D5DD" w:rsidR="00BA04C6" w:rsidRDefault="00BA04C6" w:rsidP="00BA04C6">
      <w:pPr>
        <w:spacing w:line="360" w:lineRule="auto"/>
        <w:ind w:right="143"/>
      </w:pPr>
      <w:r>
        <w:rPr>
          <w:noProof/>
          <w:lang w:eastAsia="pl-PL"/>
        </w:rPr>
        <w:lastRenderedPageBreak/>
        <w:drawing>
          <wp:anchor distT="0" distB="0" distL="114935" distR="114935" simplePos="0" relativeHeight="251681792" behindDoc="1" locked="0" layoutInCell="1" allowOverlap="1" wp14:anchorId="016B0D16" wp14:editId="391A0663">
            <wp:simplePos x="0" y="0"/>
            <wp:positionH relativeFrom="column">
              <wp:posOffset>4557395</wp:posOffset>
            </wp:positionH>
            <wp:positionV relativeFrom="paragraph">
              <wp:posOffset>14605</wp:posOffset>
            </wp:positionV>
            <wp:extent cx="1858645" cy="1233805"/>
            <wp:effectExtent l="0" t="0" r="8255" b="4445"/>
            <wp:wrapTight wrapText="bothSides">
              <wp:wrapPolygon edited="0">
                <wp:start x="0" y="0"/>
                <wp:lineTo x="0" y="21344"/>
                <wp:lineTo x="21475" y="21344"/>
                <wp:lineTo x="21475" y="0"/>
                <wp:lineTo x="0" y="0"/>
              </wp:wrapPolygon>
            </wp:wrapTight>
            <wp:docPr id="61" name="Obraz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370" r="53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8645" cy="12338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Tak, wszyscy właściciele pojazdu muszą przyjść do urzędu osobiście.</w:t>
      </w:r>
    </w:p>
    <w:p w14:paraId="59C6084B" w14:textId="332E5A0F" w:rsidR="00BA04C6" w:rsidRDefault="00BA04C6" w:rsidP="00BA04C6">
      <w:pPr>
        <w:spacing w:line="360" w:lineRule="auto"/>
        <w:ind w:right="143"/>
      </w:pPr>
      <w:r>
        <w:rPr>
          <w:noProof/>
          <w:lang w:eastAsia="pl-PL"/>
        </w:rPr>
        <w:drawing>
          <wp:anchor distT="0" distB="0" distL="114935" distR="114935" simplePos="0" relativeHeight="251664384" behindDoc="1" locked="0" layoutInCell="1" allowOverlap="1" wp14:anchorId="02E1A3B8" wp14:editId="3A142DD0">
            <wp:simplePos x="0" y="0"/>
            <wp:positionH relativeFrom="column">
              <wp:posOffset>4375150</wp:posOffset>
            </wp:positionH>
            <wp:positionV relativeFrom="paragraph">
              <wp:posOffset>626745</wp:posOffset>
            </wp:positionV>
            <wp:extent cx="1953895" cy="1569085"/>
            <wp:effectExtent l="0" t="0" r="8255" b="0"/>
            <wp:wrapTight wrapText="bothSides">
              <wp:wrapPolygon edited="0">
                <wp:start x="0" y="0"/>
                <wp:lineTo x="0" y="21242"/>
                <wp:lineTo x="21481" y="21242"/>
                <wp:lineTo x="21481" y="0"/>
                <wp:lineTo x="0" y="0"/>
              </wp:wrapPolygon>
            </wp:wrapTight>
            <wp:docPr id="60" name="Obraz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7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7" t="-21" r="-17" b="-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3895" cy="15690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Jeżeli nie ma takiej możliwości, mogą udzielić innej osobie pełnomocnictwa. </w:t>
      </w:r>
    </w:p>
    <w:p w14:paraId="1D391BB6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Pełnomocnictwo to dokument, w którym wyznacza się inną osobę do załatwienia sprawy.</w:t>
      </w:r>
    </w:p>
    <w:p w14:paraId="32E8CF43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Wzór pełnomocnictwa możesz zobaczyć w Internecie.</w:t>
      </w:r>
    </w:p>
    <w:p w14:paraId="28641562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 xml:space="preserve">Możesz też ustawić kursor na linku: </w:t>
      </w:r>
      <w:hyperlink r:id="rId21" w:history="1">
        <w:r>
          <w:rPr>
            <w:rStyle w:val="Hipercze"/>
            <w:rFonts w:cs="Arial"/>
            <w:color w:val="0072BC"/>
            <w:shd w:val="clear" w:color="auto" w:fill="FFFFFF"/>
          </w:rPr>
          <w:t>wzoru pełnomocnictwa</w:t>
        </w:r>
      </w:hyperlink>
      <w:r>
        <w:rPr>
          <w:rFonts w:eastAsia="Times New Roman" w:cs="Arial"/>
          <w:szCs w:val="28"/>
          <w:u w:val="single"/>
          <w:lang w:eastAsia="pl-PL"/>
        </w:rPr>
        <w:t xml:space="preserve"> i kliknąć </w:t>
      </w:r>
      <w:proofErr w:type="spellStart"/>
      <w:r>
        <w:rPr>
          <w:rFonts w:eastAsia="Times New Roman" w:cs="Arial"/>
          <w:szCs w:val="28"/>
          <w:u w:val="single"/>
          <w:lang w:eastAsia="pl-PL"/>
        </w:rPr>
        <w:t>enter</w:t>
      </w:r>
      <w:proofErr w:type="spellEnd"/>
      <w:r>
        <w:rPr>
          <w:rFonts w:eastAsia="Times New Roman" w:cs="Arial"/>
          <w:szCs w:val="28"/>
          <w:u w:val="single"/>
          <w:lang w:eastAsia="pl-PL"/>
        </w:rPr>
        <w:t>.</w:t>
      </w:r>
    </w:p>
    <w:p w14:paraId="2295147D" w14:textId="77777777" w:rsidR="00BA04C6" w:rsidRDefault="00BA04C6" w:rsidP="00BA04C6">
      <w:pPr>
        <w:pStyle w:val="Nagwek2"/>
      </w:pPr>
      <w:r>
        <w:t>Gdzie trzeba zanieść wniosek?</w:t>
      </w:r>
    </w:p>
    <w:p w14:paraId="4C3FC89D" w14:textId="7E94D0A9" w:rsidR="00BA04C6" w:rsidRDefault="00BA04C6" w:rsidP="00BA04C6">
      <w:pPr>
        <w:spacing w:line="360" w:lineRule="auto"/>
        <w:ind w:right="143"/>
      </w:pPr>
      <w:r>
        <w:rPr>
          <w:noProof/>
          <w:lang w:eastAsia="pl-PL"/>
        </w:rPr>
        <w:drawing>
          <wp:anchor distT="0" distB="0" distL="114935" distR="114935" simplePos="0" relativeHeight="251665408" behindDoc="1" locked="0" layoutInCell="1" allowOverlap="1" wp14:anchorId="25526918" wp14:editId="1E2B4F7A">
            <wp:simplePos x="0" y="0"/>
            <wp:positionH relativeFrom="column">
              <wp:posOffset>4729480</wp:posOffset>
            </wp:positionH>
            <wp:positionV relativeFrom="paragraph">
              <wp:posOffset>1011555</wp:posOffset>
            </wp:positionV>
            <wp:extent cx="1390650" cy="782955"/>
            <wp:effectExtent l="0" t="0" r="0" b="0"/>
            <wp:wrapTight wrapText="bothSides">
              <wp:wrapPolygon edited="0">
                <wp:start x="0" y="0"/>
                <wp:lineTo x="0" y="21022"/>
                <wp:lineTo x="21304" y="21022"/>
                <wp:lineTo x="21304" y="0"/>
                <wp:lineTo x="0" y="0"/>
              </wp:wrapPolygon>
            </wp:wrapTight>
            <wp:docPr id="59" name="Obraz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8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405" b="124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78295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Wniosek z wszystkimi dokumentami musisz oddać w Wydziale Spraw Obywatelskich i Uprawnień Komunikacyjnych.</w:t>
      </w:r>
    </w:p>
    <w:p w14:paraId="46001AA2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Możesz wybrać jeden z dwóch adresów:</w:t>
      </w:r>
    </w:p>
    <w:p w14:paraId="0D0A8C66" w14:textId="617A6C69" w:rsidR="00BA04C6" w:rsidRDefault="00BA04C6" w:rsidP="00BA04C6">
      <w:pPr>
        <w:pStyle w:val="Akapitzlist"/>
        <w:numPr>
          <w:ilvl w:val="0"/>
          <w:numId w:val="6"/>
        </w:numPr>
        <w:spacing w:line="360" w:lineRule="auto"/>
        <w:ind w:left="567" w:right="143"/>
      </w:pPr>
      <w:r>
        <w:rPr>
          <w:noProof/>
          <w:lang w:eastAsia="pl-PL"/>
        </w:rPr>
        <w:drawing>
          <wp:anchor distT="0" distB="0" distL="114935" distR="114935" simplePos="0" relativeHeight="251666432" behindDoc="1" locked="0" layoutInCell="1" allowOverlap="1" wp14:anchorId="659672E0" wp14:editId="348B5CF8">
            <wp:simplePos x="0" y="0"/>
            <wp:positionH relativeFrom="column">
              <wp:posOffset>4729480</wp:posOffset>
            </wp:positionH>
            <wp:positionV relativeFrom="paragraph">
              <wp:posOffset>514350</wp:posOffset>
            </wp:positionV>
            <wp:extent cx="1293495" cy="971550"/>
            <wp:effectExtent l="0" t="0" r="1905" b="0"/>
            <wp:wrapTight wrapText="bothSides">
              <wp:wrapPolygon edited="0">
                <wp:start x="0" y="0"/>
                <wp:lineTo x="0" y="21176"/>
                <wp:lineTo x="21314" y="21176"/>
                <wp:lineTo x="21314" y="0"/>
                <wp:lineTo x="0" y="0"/>
              </wp:wrapPolygon>
            </wp:wrapTight>
            <wp:docPr id="58" name="Obraz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9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31" r="5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3495" cy="971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ul. Gronowa 22a, 61-655 Poznań, sala obsługi, parter,</w:t>
      </w:r>
    </w:p>
    <w:p w14:paraId="68B8ECD5" w14:textId="77777777" w:rsidR="00BA04C6" w:rsidRDefault="00BA04C6" w:rsidP="00BA04C6">
      <w:pPr>
        <w:pStyle w:val="Akapitzlist"/>
        <w:numPr>
          <w:ilvl w:val="0"/>
          <w:numId w:val="6"/>
        </w:numPr>
        <w:spacing w:line="360" w:lineRule="auto"/>
        <w:ind w:left="567" w:right="143"/>
      </w:pPr>
      <w:r>
        <w:rPr>
          <w:rFonts w:eastAsia="Times New Roman" w:cs="Arial"/>
          <w:szCs w:val="28"/>
          <w:lang w:eastAsia="pl-PL"/>
        </w:rPr>
        <w:t>ul. 28 czerwca 1956r. nr 404, sala obsługi, parter.</w:t>
      </w:r>
    </w:p>
    <w:p w14:paraId="1962A809" w14:textId="37227517" w:rsidR="00BA04C6" w:rsidRDefault="00BA04C6" w:rsidP="00BA04C6">
      <w:pPr>
        <w:spacing w:line="360" w:lineRule="auto"/>
        <w:ind w:right="143"/>
      </w:pPr>
      <w:r>
        <w:rPr>
          <w:noProof/>
          <w:lang w:eastAsia="pl-PL"/>
        </w:rPr>
        <w:drawing>
          <wp:anchor distT="0" distB="0" distL="114935" distR="114935" simplePos="0" relativeHeight="251682816" behindDoc="1" locked="0" layoutInCell="1" allowOverlap="1" wp14:anchorId="57C1F2EC" wp14:editId="4A519734">
            <wp:simplePos x="0" y="0"/>
            <wp:positionH relativeFrom="column">
              <wp:posOffset>5148580</wp:posOffset>
            </wp:positionH>
            <wp:positionV relativeFrom="paragraph">
              <wp:posOffset>232410</wp:posOffset>
            </wp:positionV>
            <wp:extent cx="668655" cy="649605"/>
            <wp:effectExtent l="0" t="0" r="0" b="0"/>
            <wp:wrapTight wrapText="bothSides">
              <wp:wrapPolygon edited="0">
                <wp:start x="0" y="0"/>
                <wp:lineTo x="0" y="20903"/>
                <wp:lineTo x="20923" y="20903"/>
                <wp:lineTo x="20923" y="0"/>
                <wp:lineTo x="0" y="0"/>
              </wp:wrapPolygon>
            </wp:wrapTight>
            <wp:docPr id="57" name="Obraz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6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7" r="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655" cy="6496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40E0A">
        <w:rPr>
          <w:rStyle w:val="Pogrubienie"/>
        </w:rPr>
        <w:t>Pamiętaj</w:t>
      </w:r>
      <w:r>
        <w:rPr>
          <w:rFonts w:eastAsia="Times New Roman" w:cs="Arial"/>
          <w:szCs w:val="28"/>
          <w:lang w:eastAsia="pl-PL"/>
        </w:rPr>
        <w:t>, że dowód rejestracyjny musisz odebrać w tym samym urzędzie, gdzie złożyłeś wniosek.</w:t>
      </w:r>
      <w:r w:rsidRPr="00840E0A">
        <w:rPr>
          <w:noProof/>
        </w:rPr>
        <w:t xml:space="preserve"> </w:t>
      </w:r>
    </w:p>
    <w:p w14:paraId="78D51006" w14:textId="77777777" w:rsidR="00BA04C6" w:rsidRDefault="00BA04C6" w:rsidP="00BA04C6">
      <w:pPr>
        <w:pStyle w:val="Nagwek2"/>
      </w:pPr>
      <w:r>
        <w:t>Jak możesz umówić się na wizytę?</w:t>
      </w:r>
    </w:p>
    <w:p w14:paraId="20D49D35" w14:textId="77777777" w:rsidR="00BA04C6" w:rsidRDefault="00BA04C6" w:rsidP="00BA04C6">
      <w:r>
        <w:t>Wniosek musisz złożyć osobiście lub może to zrobić Twój pełnomocnik.</w:t>
      </w:r>
    </w:p>
    <w:p w14:paraId="179FCACE" w14:textId="77777777" w:rsidR="00BA04C6" w:rsidRDefault="00BA04C6" w:rsidP="00BA04C6">
      <w:r>
        <w:lastRenderedPageBreak/>
        <w:t>Jeśli chcesz złożyć wniosek, to musisz umówić się na wizytę w urzędzie.</w:t>
      </w:r>
    </w:p>
    <w:p w14:paraId="6833FE6D" w14:textId="0221D439" w:rsidR="00BA04C6" w:rsidRDefault="00BA04C6" w:rsidP="00BA04C6">
      <w:pPr>
        <w:spacing w:line="360" w:lineRule="auto"/>
        <w:ind w:right="143"/>
      </w:pPr>
      <w:r>
        <w:rPr>
          <w:noProof/>
          <w:lang w:eastAsia="pl-PL"/>
        </w:rPr>
        <w:drawing>
          <wp:anchor distT="0" distB="0" distL="114935" distR="114935" simplePos="0" relativeHeight="251675648" behindDoc="1" locked="0" layoutInCell="1" allowOverlap="1" wp14:anchorId="46912D56" wp14:editId="2AB879B5">
            <wp:simplePos x="0" y="0"/>
            <wp:positionH relativeFrom="column">
              <wp:posOffset>4893310</wp:posOffset>
            </wp:positionH>
            <wp:positionV relativeFrom="paragraph">
              <wp:posOffset>341630</wp:posOffset>
            </wp:positionV>
            <wp:extent cx="1146175" cy="807085"/>
            <wp:effectExtent l="0" t="0" r="0" b="0"/>
            <wp:wrapTight wrapText="bothSides">
              <wp:wrapPolygon edited="0">
                <wp:start x="0" y="0"/>
                <wp:lineTo x="0" y="20903"/>
                <wp:lineTo x="21181" y="20903"/>
                <wp:lineTo x="21181" y="0"/>
                <wp:lineTo x="0" y="0"/>
              </wp:wrapPolygon>
            </wp:wrapTight>
            <wp:docPr id="56" name="Obraz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9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5" t="-78" r="-55" b="-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6175" cy="8070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Na wizytę możesz umówić się </w:t>
      </w:r>
      <w:r>
        <w:rPr>
          <w:rFonts w:cs="Arial"/>
          <w:szCs w:val="28"/>
        </w:rPr>
        <w:t>przez Internet:</w:t>
      </w:r>
    </w:p>
    <w:p w14:paraId="2DB48147" w14:textId="77777777" w:rsidR="00BA04C6" w:rsidRDefault="00BA04C6" w:rsidP="00BA04C6">
      <w:pPr>
        <w:pStyle w:val="Akapitzlist"/>
        <w:numPr>
          <w:ilvl w:val="0"/>
          <w:numId w:val="2"/>
        </w:numPr>
        <w:spacing w:line="360" w:lineRule="auto"/>
        <w:ind w:right="143"/>
      </w:pPr>
      <w:r>
        <w:rPr>
          <w:rFonts w:cs="Arial"/>
          <w:szCs w:val="28"/>
        </w:rPr>
        <w:t xml:space="preserve">na stronie </w:t>
      </w:r>
      <w:hyperlink r:id="rId26" w:history="1">
        <w:r>
          <w:rPr>
            <w:rStyle w:val="Hipercze"/>
            <w:rFonts w:cs="Arial"/>
            <w:szCs w:val="28"/>
          </w:rPr>
          <w:t>https://www.poznan.pl/</w:t>
        </w:r>
      </w:hyperlink>
    </w:p>
    <w:p w14:paraId="00D046EE" w14:textId="10F84516" w:rsidR="00BA04C6" w:rsidRDefault="00BA04C6" w:rsidP="00BA04C6">
      <w:pPr>
        <w:pStyle w:val="Akapitzlist"/>
        <w:spacing w:line="360" w:lineRule="auto"/>
        <w:ind w:left="0" w:right="143"/>
      </w:pPr>
      <w:r>
        <w:rPr>
          <w:noProof/>
          <w:lang w:eastAsia="pl-PL"/>
        </w:rPr>
        <w:drawing>
          <wp:anchor distT="0" distB="0" distL="114935" distR="114935" simplePos="0" relativeHeight="251676672" behindDoc="1" locked="0" layoutInCell="1" allowOverlap="1" wp14:anchorId="4A8521C5" wp14:editId="61BC543B">
            <wp:simplePos x="0" y="0"/>
            <wp:positionH relativeFrom="column">
              <wp:posOffset>5224145</wp:posOffset>
            </wp:positionH>
            <wp:positionV relativeFrom="paragraph">
              <wp:posOffset>532765</wp:posOffset>
            </wp:positionV>
            <wp:extent cx="540385" cy="579755"/>
            <wp:effectExtent l="0" t="0" r="0" b="0"/>
            <wp:wrapTight wrapText="bothSides">
              <wp:wrapPolygon edited="0">
                <wp:start x="0" y="0"/>
                <wp:lineTo x="0" y="20583"/>
                <wp:lineTo x="20559" y="20583"/>
                <wp:lineTo x="20559" y="0"/>
                <wp:lineTo x="0" y="0"/>
              </wp:wrapPolygon>
            </wp:wrapTight>
            <wp:docPr id="55" name="Obraz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0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0" t="-84" r="-90" b="-8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385" cy="57975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Jeżeli czytasz tekst w Internecie, ustaw kursor na linku: </w:t>
      </w:r>
      <w:hyperlink r:id="rId28" w:history="1">
        <w:r>
          <w:rPr>
            <w:rStyle w:val="Hipercze"/>
            <w:rFonts w:eastAsia="Times New Roman" w:cs="Arial"/>
            <w:szCs w:val="28"/>
            <w:lang w:eastAsia="pl-PL"/>
          </w:rPr>
          <w:t>kalendarz</w:t>
        </w:r>
      </w:hyperlink>
      <w:r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>
        <w:rPr>
          <w:rFonts w:eastAsia="Times New Roman" w:cs="Arial"/>
          <w:szCs w:val="28"/>
          <w:lang w:eastAsia="pl-PL"/>
        </w:rPr>
        <w:t>enter</w:t>
      </w:r>
      <w:proofErr w:type="spellEnd"/>
      <w:r>
        <w:rPr>
          <w:rFonts w:eastAsia="Times New Roman" w:cs="Arial"/>
          <w:szCs w:val="28"/>
          <w:lang w:eastAsia="pl-PL"/>
        </w:rPr>
        <w:t xml:space="preserve">. </w:t>
      </w:r>
    </w:p>
    <w:p w14:paraId="513DCC89" w14:textId="77777777" w:rsidR="00BA04C6" w:rsidRDefault="00BA04C6" w:rsidP="00BA04C6">
      <w:pPr>
        <w:pStyle w:val="Akapitzlist"/>
        <w:spacing w:line="360" w:lineRule="auto"/>
        <w:ind w:left="0" w:right="143"/>
      </w:pPr>
      <w:r>
        <w:rPr>
          <w:rFonts w:eastAsia="Times New Roman" w:cs="Arial"/>
          <w:szCs w:val="28"/>
          <w:lang w:eastAsia="pl-PL"/>
        </w:rPr>
        <w:t>Wybierz datę i godzinę spotkania.</w:t>
      </w:r>
    </w:p>
    <w:p w14:paraId="4ADC86D3" w14:textId="77777777" w:rsidR="00BA04C6" w:rsidRDefault="00BA04C6" w:rsidP="00BA04C6">
      <w:pPr>
        <w:pStyle w:val="Akapitzlist"/>
        <w:numPr>
          <w:ilvl w:val="0"/>
          <w:numId w:val="2"/>
        </w:num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przez telefon: zadzwoń pod numer 61 646 33 44.</w:t>
      </w:r>
    </w:p>
    <w:p w14:paraId="092D36E8" w14:textId="5E09A7D3" w:rsidR="00BA04C6" w:rsidRDefault="00BA04C6" w:rsidP="00BA04C6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67456" behindDoc="1" locked="0" layoutInCell="1" allowOverlap="1" wp14:anchorId="706D6120" wp14:editId="479C9B96">
            <wp:simplePos x="0" y="0"/>
            <wp:positionH relativeFrom="column">
              <wp:posOffset>4888230</wp:posOffset>
            </wp:positionH>
            <wp:positionV relativeFrom="paragraph">
              <wp:posOffset>234950</wp:posOffset>
            </wp:positionV>
            <wp:extent cx="850900" cy="819150"/>
            <wp:effectExtent l="0" t="0" r="6350" b="0"/>
            <wp:wrapTight wrapText="bothSides">
              <wp:wrapPolygon edited="0">
                <wp:start x="0" y="0"/>
                <wp:lineTo x="0" y="21098"/>
                <wp:lineTo x="21278" y="21098"/>
                <wp:lineTo x="21278" y="0"/>
                <wp:lineTo x="0" y="0"/>
              </wp:wrapPolygon>
            </wp:wrapTight>
            <wp:docPr id="54" name="Obraz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0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0900" cy="8191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lang w:eastAsia="pl-PL"/>
        </w:rPr>
        <w:t>Czy będziesz musiał zapłacić za rejestrację pojazdu?</w:t>
      </w:r>
    </w:p>
    <w:p w14:paraId="26A00520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Times New Roman"/>
          <w:bCs/>
          <w:szCs w:val="36"/>
          <w:lang w:eastAsia="pl-PL"/>
        </w:rPr>
        <w:t>Tak,</w:t>
      </w:r>
      <w:r>
        <w:rPr>
          <w:rFonts w:eastAsia="Times New Roman" w:cs="Times New Roman"/>
          <w:b/>
          <w:bCs/>
          <w:szCs w:val="36"/>
          <w:lang w:eastAsia="pl-PL"/>
        </w:rPr>
        <w:t xml:space="preserve"> </w:t>
      </w:r>
      <w:r>
        <w:rPr>
          <w:rFonts w:eastAsia="Times New Roman" w:cs="Arial"/>
          <w:szCs w:val="28"/>
          <w:lang w:eastAsia="pl-PL"/>
        </w:rPr>
        <w:t>za rejestrację musisz zapłacić.</w:t>
      </w:r>
    </w:p>
    <w:p w14:paraId="63F161DB" w14:textId="77777777" w:rsidR="00BA04C6" w:rsidRDefault="00BA04C6" w:rsidP="00BA04C6">
      <w:pPr>
        <w:pStyle w:val="Nagwek2"/>
      </w:pPr>
      <w:r>
        <w:rPr>
          <w:lang w:eastAsia="pl-PL"/>
        </w:rPr>
        <w:t>Ile musisz zapłacić za rejestrację?</w:t>
      </w:r>
    </w:p>
    <w:p w14:paraId="3E440878" w14:textId="6DC63B6B" w:rsidR="00BA04C6" w:rsidRDefault="00BA04C6" w:rsidP="00BA04C6">
      <w:pPr>
        <w:spacing w:line="360" w:lineRule="auto"/>
        <w:ind w:right="143"/>
      </w:pPr>
      <w:r>
        <w:rPr>
          <w:noProof/>
          <w:lang w:eastAsia="pl-PL"/>
        </w:rPr>
        <w:drawing>
          <wp:anchor distT="0" distB="0" distL="114935" distR="114935" simplePos="0" relativeHeight="251668480" behindDoc="1" locked="0" layoutInCell="1" allowOverlap="1" wp14:anchorId="2F33EB4F" wp14:editId="3CF45E3A">
            <wp:simplePos x="0" y="0"/>
            <wp:positionH relativeFrom="column">
              <wp:posOffset>4891405</wp:posOffset>
            </wp:positionH>
            <wp:positionV relativeFrom="paragraph">
              <wp:posOffset>480695</wp:posOffset>
            </wp:positionV>
            <wp:extent cx="812800" cy="781685"/>
            <wp:effectExtent l="0" t="0" r="6350" b="0"/>
            <wp:wrapTight wrapText="bothSides">
              <wp:wrapPolygon edited="0">
                <wp:start x="0" y="0"/>
                <wp:lineTo x="0" y="21056"/>
                <wp:lineTo x="21263" y="21056"/>
                <wp:lineTo x="21263" y="0"/>
                <wp:lineTo x="0" y="0"/>
              </wp:wrapPolygon>
            </wp:wrapTight>
            <wp:docPr id="53" name="Obraz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1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800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szCs w:val="28"/>
        </w:rPr>
        <w:t>Jeśli Twój pojazd jest zarejestrowany w</w:t>
      </w:r>
      <w:r w:rsidR="00922BE9">
        <w:rPr>
          <w:rFonts w:cs="Arial"/>
          <w:szCs w:val="28"/>
        </w:rPr>
        <w:t xml:space="preserve"> Polsce</w:t>
      </w:r>
      <w:r>
        <w:rPr>
          <w:rFonts w:cs="Arial"/>
          <w:szCs w:val="28"/>
        </w:rPr>
        <w:t>, a tablice rejestracyjne pojazdu są białe, to nie musisz ich wymieniać. Za</w:t>
      </w:r>
      <w:r>
        <w:rPr>
          <w:rStyle w:val="Pogrubienie"/>
          <w:b w:val="0"/>
        </w:rPr>
        <w:t xml:space="preserve"> przerejestrowanie pojazdu zapłacisz </w:t>
      </w:r>
      <w:r w:rsidR="00922BE9">
        <w:rPr>
          <w:rStyle w:val="Pogrubienie"/>
          <w:b w:val="0"/>
        </w:rPr>
        <w:t xml:space="preserve">66,50 </w:t>
      </w:r>
      <w:r>
        <w:rPr>
          <w:rStyle w:val="Pogrubienie"/>
          <w:b w:val="0"/>
        </w:rPr>
        <w:t xml:space="preserve"> zł</w:t>
      </w:r>
      <w:r>
        <w:rPr>
          <w:rFonts w:cs="Arial"/>
          <w:szCs w:val="28"/>
        </w:rPr>
        <w:t>.</w:t>
      </w:r>
    </w:p>
    <w:p w14:paraId="5305AB60" w14:textId="7AE88D25" w:rsidR="00BA04C6" w:rsidRDefault="00BA04C6" w:rsidP="00BA04C6">
      <w:pPr>
        <w:spacing w:line="360" w:lineRule="auto"/>
        <w:ind w:right="143"/>
      </w:pPr>
      <w:r>
        <w:rPr>
          <w:noProof/>
          <w:lang w:eastAsia="pl-PL"/>
        </w:rPr>
        <w:drawing>
          <wp:anchor distT="0" distB="0" distL="114935" distR="114935" simplePos="0" relativeHeight="251686912" behindDoc="1" locked="0" layoutInCell="1" allowOverlap="1" wp14:anchorId="75D6F1B7" wp14:editId="301A457D">
            <wp:simplePos x="0" y="0"/>
            <wp:positionH relativeFrom="column">
              <wp:posOffset>4424680</wp:posOffset>
            </wp:positionH>
            <wp:positionV relativeFrom="paragraph">
              <wp:posOffset>232410</wp:posOffset>
            </wp:positionV>
            <wp:extent cx="1765300" cy="781685"/>
            <wp:effectExtent l="0" t="0" r="6350" b="0"/>
            <wp:wrapTight wrapText="bothSides">
              <wp:wrapPolygon edited="0">
                <wp:start x="0" y="0"/>
                <wp:lineTo x="0" y="21056"/>
                <wp:lineTo x="21445" y="21056"/>
                <wp:lineTo x="21445" y="0"/>
                <wp:lineTo x="0" y="0"/>
              </wp:wrapPolygon>
            </wp:wrapTight>
            <wp:docPr id="52" name="Obraz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0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650" b="116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5300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40E0A">
        <w:rPr>
          <w:rStyle w:val="Pogrubienie"/>
        </w:rPr>
        <w:t>Pamiętaj</w:t>
      </w:r>
      <w:r>
        <w:rPr>
          <w:rFonts w:cs="Arial"/>
          <w:szCs w:val="28"/>
        </w:rPr>
        <w:t xml:space="preserve"> jednak, by tablice zabrać do urzędu, gdy będziesz składać wniosek o przerejestrowanie pojazdu.</w:t>
      </w:r>
    </w:p>
    <w:p w14:paraId="1B8C5C2B" w14:textId="430C2DE0" w:rsidR="00BA04C6" w:rsidRDefault="00BA04C6" w:rsidP="00BA04C6">
      <w:pPr>
        <w:spacing w:line="360" w:lineRule="auto"/>
        <w:ind w:right="143"/>
      </w:pPr>
      <w:r>
        <w:rPr>
          <w:noProof/>
          <w:lang w:eastAsia="pl-PL"/>
        </w:rPr>
        <w:drawing>
          <wp:anchor distT="0" distB="0" distL="114935" distR="114935" simplePos="0" relativeHeight="251684864" behindDoc="1" locked="0" layoutInCell="1" allowOverlap="1" wp14:anchorId="5203E647" wp14:editId="4DE0C5AC">
            <wp:simplePos x="0" y="0"/>
            <wp:positionH relativeFrom="column">
              <wp:posOffset>4819650</wp:posOffset>
            </wp:positionH>
            <wp:positionV relativeFrom="paragraph">
              <wp:posOffset>173355</wp:posOffset>
            </wp:positionV>
            <wp:extent cx="812800" cy="781685"/>
            <wp:effectExtent l="0" t="0" r="6350" b="0"/>
            <wp:wrapTight wrapText="bothSides">
              <wp:wrapPolygon edited="0">
                <wp:start x="0" y="0"/>
                <wp:lineTo x="0" y="21056"/>
                <wp:lineTo x="21263" y="21056"/>
                <wp:lineTo x="21263" y="0"/>
                <wp:lineTo x="0" y="0"/>
              </wp:wrapPolygon>
            </wp:wrapTight>
            <wp:docPr id="51" name="Obraz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8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800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Jeżeli samochód, autobus lub ciągnik, który chcesz przerejestrować, ma czarne tablice rejestracyjne, to za przerejestrowanie zapłacisz 160 zł.</w:t>
      </w:r>
    </w:p>
    <w:p w14:paraId="4E7C806F" w14:textId="77777777" w:rsidR="005F7684" w:rsidRDefault="00922BE9" w:rsidP="00BA04C6">
      <w:pPr>
        <w:spacing w:line="360" w:lineRule="auto"/>
        <w:ind w:right="143"/>
        <w:rPr>
          <w:rFonts w:eastAsia="Times New Roman" w:cs="Arial"/>
          <w:szCs w:val="28"/>
          <w:lang w:eastAsia="pl-PL"/>
        </w:rPr>
      </w:pPr>
      <w:r w:rsidRPr="00922BE9">
        <w:rPr>
          <w:rFonts w:eastAsia="Times New Roman" w:cs="Arial"/>
          <w:szCs w:val="28"/>
          <w:lang w:eastAsia="pl-PL"/>
        </w:rPr>
        <w:lastRenderedPageBreak/>
        <w:t>Jeżeli chcesz zmienić numer rejestracyjny to opłata wynosi 160 zł.</w:t>
      </w:r>
    </w:p>
    <w:p w14:paraId="2CEE25E7" w14:textId="60B658E0" w:rsidR="00BA04C6" w:rsidRDefault="00BA04C6" w:rsidP="00BA04C6">
      <w:pPr>
        <w:spacing w:line="360" w:lineRule="auto"/>
        <w:ind w:right="143"/>
      </w:pPr>
      <w:r>
        <w:rPr>
          <w:noProof/>
          <w:lang w:eastAsia="pl-PL"/>
        </w:rPr>
        <w:drawing>
          <wp:anchor distT="0" distB="0" distL="114935" distR="114935" simplePos="0" relativeHeight="251687936" behindDoc="1" locked="0" layoutInCell="1" allowOverlap="1" wp14:anchorId="4D9DA898" wp14:editId="79F9D2E4">
            <wp:simplePos x="0" y="0"/>
            <wp:positionH relativeFrom="column">
              <wp:posOffset>4924425</wp:posOffset>
            </wp:positionH>
            <wp:positionV relativeFrom="paragraph">
              <wp:posOffset>591185</wp:posOffset>
            </wp:positionV>
            <wp:extent cx="812800" cy="781685"/>
            <wp:effectExtent l="0" t="0" r="6350" b="0"/>
            <wp:wrapTight wrapText="bothSides">
              <wp:wrapPolygon edited="0">
                <wp:start x="0" y="0"/>
                <wp:lineTo x="0" y="21056"/>
                <wp:lineTo x="21263" y="21056"/>
                <wp:lineTo x="21263" y="0"/>
                <wp:lineTo x="0" y="0"/>
              </wp:wrapPolygon>
            </wp:wrapTight>
            <wp:docPr id="49" name="Obraz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1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800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Jeżeli przyczepa, naczepa, ciągnik rolniczy, motocykl i quad ma czarne tablice rejestracyjne, to za przerejestrowanie zapłacisz 120 zł .</w:t>
      </w:r>
    </w:p>
    <w:p w14:paraId="3AB20C83" w14:textId="77777777" w:rsidR="005F7684" w:rsidRDefault="00922BE9" w:rsidP="00BA04C6">
      <w:pPr>
        <w:spacing w:line="360" w:lineRule="auto"/>
        <w:ind w:right="143"/>
        <w:rPr>
          <w:noProof/>
          <w:lang w:eastAsia="pl-PL"/>
        </w:rPr>
      </w:pPr>
      <w:r w:rsidRPr="00922BE9">
        <w:rPr>
          <w:noProof/>
          <w:lang w:eastAsia="pl-PL"/>
        </w:rPr>
        <w:t>Tyle samo zapłacisz, jeśli rejestrując te pojazdy chcesz zmienić numer rejestracyjny.</w:t>
      </w:r>
    </w:p>
    <w:p w14:paraId="38F9BC30" w14:textId="4CC94C84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 xml:space="preserve">Jeśli chcesz zarejestrować motorower, który ma czarne tablice rejestracyjne </w:t>
      </w:r>
      <w:r w:rsidR="00205663" w:rsidRPr="00205663">
        <w:rPr>
          <w:rFonts w:eastAsia="Times New Roman" w:cs="Arial"/>
          <w:szCs w:val="28"/>
          <w:lang w:eastAsia="pl-PL"/>
        </w:rPr>
        <w:t>lub chcesz zmienić numer rejestracyjny to zapłacisz 110 zł.</w:t>
      </w:r>
    </w:p>
    <w:p w14:paraId="5FB53CC0" w14:textId="77777777" w:rsidR="00BA04C6" w:rsidRDefault="00BA04C6" w:rsidP="00BA04C6">
      <w:pPr>
        <w:pStyle w:val="Nagwek2"/>
      </w:pPr>
      <w:r>
        <w:rPr>
          <w:lang w:eastAsia="pl-PL"/>
        </w:rPr>
        <w:t>Czy za pełnomocnictwo musisz płacić?</w:t>
      </w:r>
    </w:p>
    <w:p w14:paraId="46E87E3F" w14:textId="5AE6E6D9" w:rsidR="00BA04C6" w:rsidRDefault="00BA04C6" w:rsidP="00BA04C6">
      <w:pPr>
        <w:spacing w:line="360" w:lineRule="auto"/>
        <w:ind w:right="143"/>
      </w:pPr>
      <w:r>
        <w:rPr>
          <w:noProof/>
          <w:lang w:eastAsia="pl-PL"/>
        </w:rPr>
        <w:drawing>
          <wp:anchor distT="0" distB="0" distL="114935" distR="114935" simplePos="0" relativeHeight="251688960" behindDoc="1" locked="0" layoutInCell="1" allowOverlap="1" wp14:anchorId="6FB46ABD" wp14:editId="7E63EF79">
            <wp:simplePos x="0" y="0"/>
            <wp:positionH relativeFrom="column">
              <wp:posOffset>4829175</wp:posOffset>
            </wp:positionH>
            <wp:positionV relativeFrom="paragraph">
              <wp:posOffset>244475</wp:posOffset>
            </wp:positionV>
            <wp:extent cx="812800" cy="781685"/>
            <wp:effectExtent l="0" t="0" r="6350" b="0"/>
            <wp:wrapTight wrapText="bothSides">
              <wp:wrapPolygon edited="0">
                <wp:start x="0" y="0"/>
                <wp:lineTo x="0" y="21056"/>
                <wp:lineTo x="21263" y="21056"/>
                <wp:lineTo x="21263" y="0"/>
                <wp:lineTo x="0" y="0"/>
              </wp:wrapPolygon>
            </wp:wrapTight>
            <wp:docPr id="47" name="Obraz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2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800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Tak. </w:t>
      </w:r>
    </w:p>
    <w:p w14:paraId="60401153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Za pełnomocnictwo od każdej osoby, za którą załatwisz sprawę, zapłacisz 17 zł.</w:t>
      </w:r>
      <w:r w:rsidRPr="00840E0A">
        <w:rPr>
          <w:noProof/>
        </w:rPr>
        <w:t xml:space="preserve"> </w:t>
      </w:r>
    </w:p>
    <w:p w14:paraId="14E58036" w14:textId="112EB324" w:rsidR="00BA04C6" w:rsidRDefault="00BA04C6" w:rsidP="00BA04C6">
      <w:pPr>
        <w:spacing w:line="360" w:lineRule="auto"/>
        <w:ind w:right="143"/>
      </w:pPr>
      <w:r>
        <w:rPr>
          <w:noProof/>
          <w:lang w:eastAsia="pl-PL"/>
        </w:rPr>
        <w:drawing>
          <wp:anchor distT="0" distB="0" distL="114935" distR="114935" simplePos="0" relativeHeight="251669504" behindDoc="1" locked="0" layoutInCell="1" allowOverlap="1" wp14:anchorId="776FC307" wp14:editId="587EBD3D">
            <wp:simplePos x="0" y="0"/>
            <wp:positionH relativeFrom="column">
              <wp:posOffset>4483735</wp:posOffset>
            </wp:positionH>
            <wp:positionV relativeFrom="paragraph">
              <wp:posOffset>229870</wp:posOffset>
            </wp:positionV>
            <wp:extent cx="1885315" cy="487045"/>
            <wp:effectExtent l="0" t="0" r="635" b="8255"/>
            <wp:wrapTight wrapText="bothSides">
              <wp:wrapPolygon edited="0">
                <wp:start x="0" y="0"/>
                <wp:lineTo x="0" y="21121"/>
                <wp:lineTo x="21389" y="21121"/>
                <wp:lineTo x="21389" y="0"/>
                <wp:lineTo x="0" y="0"/>
              </wp:wrapPolygon>
            </wp:wrapTight>
            <wp:docPr id="46" name="Obraz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2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4" t="-130" r="-34" b="-1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5315" cy="4870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W przypadku, gdy pełnomocnikiem będzie ktoś z rodziny (np. Twój mąż, żona, rodzic, dziecko, rodzeństwo, dziadkowie, wnuki), to pełnomocnictwo jest bezpłatne. </w:t>
      </w:r>
    </w:p>
    <w:p w14:paraId="4374500A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Prokura jako szczególny rodzaj pełnomocnictwa podlega opłacie.</w:t>
      </w:r>
    </w:p>
    <w:p w14:paraId="602F60DA" w14:textId="77777777" w:rsidR="00BA04C6" w:rsidRDefault="00BA04C6" w:rsidP="00BA04C6">
      <w:pPr>
        <w:pStyle w:val="Nagwek2"/>
      </w:pPr>
      <w:r>
        <w:rPr>
          <w:lang w:eastAsia="pl-PL"/>
        </w:rPr>
        <w:t>Jak możesz zapłacić za rejestrację lub przerejestrowanie pojazdu?</w:t>
      </w:r>
    </w:p>
    <w:p w14:paraId="14A38781" w14:textId="14E691F1" w:rsidR="00BA04C6" w:rsidRDefault="00BA04C6" w:rsidP="00BA04C6">
      <w:pPr>
        <w:spacing w:line="360" w:lineRule="auto"/>
        <w:ind w:right="143"/>
      </w:pPr>
      <w:r>
        <w:rPr>
          <w:noProof/>
          <w:lang w:eastAsia="pl-PL"/>
        </w:rPr>
        <w:lastRenderedPageBreak/>
        <w:drawing>
          <wp:anchor distT="0" distB="0" distL="114935" distR="114935" simplePos="0" relativeHeight="251691008" behindDoc="1" locked="0" layoutInCell="1" allowOverlap="1" wp14:anchorId="1599D2D0" wp14:editId="56BC67CA">
            <wp:simplePos x="0" y="0"/>
            <wp:positionH relativeFrom="column">
              <wp:posOffset>4946650</wp:posOffset>
            </wp:positionH>
            <wp:positionV relativeFrom="paragraph">
              <wp:posOffset>128905</wp:posOffset>
            </wp:positionV>
            <wp:extent cx="1344295" cy="866775"/>
            <wp:effectExtent l="0" t="0" r="8255" b="9525"/>
            <wp:wrapTight wrapText="bothSides">
              <wp:wrapPolygon edited="0">
                <wp:start x="0" y="0"/>
                <wp:lineTo x="0" y="21363"/>
                <wp:lineTo x="21427" y="21363"/>
                <wp:lineTo x="21427" y="0"/>
                <wp:lineTo x="0" y="0"/>
              </wp:wrapPolygon>
            </wp:wrapTight>
            <wp:docPr id="45" name="Obraz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4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140" r="61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4295" cy="8667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Możesz zapłacić:</w:t>
      </w:r>
    </w:p>
    <w:p w14:paraId="60922073" w14:textId="4CB3F212" w:rsidR="00BA04C6" w:rsidRDefault="00BA04C6" w:rsidP="00BA04C6">
      <w:pPr>
        <w:pStyle w:val="Akapitzlist"/>
        <w:numPr>
          <w:ilvl w:val="0"/>
          <w:numId w:val="5"/>
        </w:numPr>
        <w:spacing w:line="360" w:lineRule="auto"/>
        <w:ind w:right="143"/>
      </w:pPr>
      <w:r w:rsidRPr="002C0B87">
        <w:rPr>
          <w:rFonts w:eastAsia="Times New Roman" w:cs="Arial"/>
          <w:szCs w:val="28"/>
          <w:lang w:eastAsia="pl-PL"/>
        </w:rPr>
        <w:t>kartą płatniczą, na stanowisku przy którym załatwiasz sprawę.</w:t>
      </w:r>
      <w:r w:rsidRPr="00606616">
        <w:rPr>
          <w:noProof/>
        </w:rPr>
        <w:t xml:space="preserve"> </w:t>
      </w:r>
      <w:r>
        <w:rPr>
          <w:noProof/>
          <w:lang w:eastAsia="pl-PL"/>
        </w:rPr>
        <w:drawing>
          <wp:anchor distT="0" distB="0" distL="114935" distR="114935" simplePos="0" relativeHeight="251689984" behindDoc="1" locked="0" layoutInCell="1" allowOverlap="1" wp14:anchorId="4939455C" wp14:editId="40DF2C51">
            <wp:simplePos x="0" y="0"/>
            <wp:positionH relativeFrom="column">
              <wp:posOffset>4758055</wp:posOffset>
            </wp:positionH>
            <wp:positionV relativeFrom="paragraph">
              <wp:posOffset>422275</wp:posOffset>
            </wp:positionV>
            <wp:extent cx="1590675" cy="1000125"/>
            <wp:effectExtent l="0" t="0" r="9525" b="9525"/>
            <wp:wrapTight wrapText="bothSides">
              <wp:wrapPolygon edited="0">
                <wp:start x="0" y="0"/>
                <wp:lineTo x="0" y="21394"/>
                <wp:lineTo x="21471" y="21394"/>
                <wp:lineTo x="21471" y="0"/>
                <wp:lineTo x="0" y="0"/>
              </wp:wrapPolygon>
            </wp:wrapTight>
            <wp:docPr id="44" name="Obraz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3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756" r="97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0001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0F3CBA5" w14:textId="77777777" w:rsidR="00BA04C6" w:rsidRDefault="00BA04C6" w:rsidP="00BA04C6">
      <w:pPr>
        <w:pStyle w:val="Akapitzlist"/>
        <w:numPr>
          <w:ilvl w:val="0"/>
          <w:numId w:val="5"/>
        </w:numPr>
        <w:spacing w:line="360" w:lineRule="auto"/>
        <w:ind w:left="709" w:right="143"/>
      </w:pPr>
      <w:r>
        <w:rPr>
          <w:rFonts w:eastAsia="Times New Roman" w:cs="Arial"/>
          <w:szCs w:val="28"/>
          <w:lang w:eastAsia="pl-PL"/>
        </w:rPr>
        <w:t>przelewem na konto Urzędu Miasta  Poznania na numer rachunku bankowego:</w:t>
      </w:r>
    </w:p>
    <w:p w14:paraId="03D85A0D" w14:textId="77777777" w:rsidR="00BA04C6" w:rsidRDefault="00BA04C6" w:rsidP="00BA04C6">
      <w:pPr>
        <w:spacing w:line="360" w:lineRule="auto"/>
        <w:ind w:left="349" w:right="143"/>
        <w:rPr>
          <w:rFonts w:eastAsia="Times New Roman" w:cs="Arial"/>
          <w:szCs w:val="28"/>
          <w:lang w:eastAsia="pl-PL"/>
        </w:rPr>
      </w:pPr>
      <w:r>
        <w:rPr>
          <w:rFonts w:eastAsia="Times New Roman" w:cs="Arial"/>
          <w:szCs w:val="28"/>
          <w:lang w:eastAsia="pl-PL"/>
        </w:rPr>
        <w:t>96 1020 4027 0000 1002 1262 0730</w:t>
      </w:r>
    </w:p>
    <w:p w14:paraId="1E0367C9" w14:textId="1A3A7CDB" w:rsidR="00BA04C6" w:rsidRDefault="00BA04C6" w:rsidP="00BA04C6">
      <w:pPr>
        <w:spacing w:line="360" w:lineRule="auto"/>
        <w:ind w:left="349" w:right="143"/>
      </w:pPr>
      <w:r>
        <w:rPr>
          <w:noProof/>
          <w:lang w:eastAsia="pl-PL"/>
        </w:rPr>
        <w:drawing>
          <wp:anchor distT="0" distB="0" distL="114935" distR="114935" simplePos="0" relativeHeight="251693056" behindDoc="1" locked="0" layoutInCell="1" allowOverlap="1" wp14:anchorId="3526C56C" wp14:editId="6B64EF3A">
            <wp:simplePos x="0" y="0"/>
            <wp:positionH relativeFrom="column">
              <wp:posOffset>4529455</wp:posOffset>
            </wp:positionH>
            <wp:positionV relativeFrom="paragraph">
              <wp:posOffset>625475</wp:posOffset>
            </wp:positionV>
            <wp:extent cx="1590675" cy="1000125"/>
            <wp:effectExtent l="0" t="0" r="9525" b="9525"/>
            <wp:wrapTight wrapText="bothSides">
              <wp:wrapPolygon edited="0">
                <wp:start x="0" y="0"/>
                <wp:lineTo x="0" y="21394"/>
                <wp:lineTo x="21471" y="21394"/>
                <wp:lineTo x="21471" y="0"/>
                <wp:lineTo x="0" y="0"/>
              </wp:wrapPolygon>
            </wp:wrapTight>
            <wp:docPr id="43" name="Obraz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173" b="817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0001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W tytule przelewu wpisz dane właściciela pojazdu i numer nadwozia (VIN) pojazdu.</w:t>
      </w:r>
    </w:p>
    <w:p w14:paraId="03B1534E" w14:textId="77777777" w:rsidR="00BA04C6" w:rsidRDefault="00BA04C6" w:rsidP="00BA04C6">
      <w:pPr>
        <w:spacing w:line="360" w:lineRule="auto"/>
        <w:ind w:left="349" w:right="143"/>
      </w:pPr>
      <w:r>
        <w:rPr>
          <w:rFonts w:eastAsia="Times New Roman" w:cs="Arial"/>
          <w:szCs w:val="28"/>
          <w:lang w:eastAsia="pl-PL"/>
        </w:rPr>
        <w:t>Numer ten znajdziesz w dowodzie rejestracyjnym pod literą E.</w:t>
      </w:r>
    </w:p>
    <w:p w14:paraId="44D57D2D" w14:textId="77777777" w:rsidR="00BA04C6" w:rsidRDefault="00BA04C6" w:rsidP="00BA04C6">
      <w:pPr>
        <w:pStyle w:val="Akapitzlist"/>
        <w:numPr>
          <w:ilvl w:val="0"/>
          <w:numId w:val="5"/>
        </w:numPr>
        <w:spacing w:line="360" w:lineRule="auto"/>
        <w:ind w:left="709" w:right="143"/>
      </w:pPr>
      <w:r>
        <w:rPr>
          <w:rFonts w:eastAsia="Times New Roman" w:cs="Arial"/>
          <w:szCs w:val="28"/>
          <w:lang w:eastAsia="pl-PL"/>
        </w:rPr>
        <w:t xml:space="preserve">gotówką </w:t>
      </w:r>
    </w:p>
    <w:p w14:paraId="4D2FF6C5" w14:textId="7DBD50AA" w:rsidR="00BA04C6" w:rsidRDefault="00BA04C6" w:rsidP="00BA04C6">
      <w:pPr>
        <w:spacing w:line="360" w:lineRule="auto"/>
        <w:ind w:left="349" w:right="143"/>
        <w:rPr>
          <w:rFonts w:eastAsia="Times New Roman" w:cs="Arial"/>
          <w:szCs w:val="28"/>
          <w:lang w:eastAsia="pl-PL"/>
        </w:rPr>
      </w:pPr>
      <w:r>
        <w:rPr>
          <w:noProof/>
          <w:lang w:eastAsia="pl-PL"/>
        </w:rPr>
        <w:drawing>
          <wp:anchor distT="0" distB="0" distL="114935" distR="114935" simplePos="0" relativeHeight="251692032" behindDoc="1" locked="0" layoutInCell="1" allowOverlap="1" wp14:anchorId="2B708266" wp14:editId="2B1FCB0C">
            <wp:simplePos x="0" y="0"/>
            <wp:positionH relativeFrom="column">
              <wp:posOffset>5124450</wp:posOffset>
            </wp:positionH>
            <wp:positionV relativeFrom="paragraph">
              <wp:posOffset>163830</wp:posOffset>
            </wp:positionV>
            <wp:extent cx="812800" cy="781685"/>
            <wp:effectExtent l="0" t="0" r="6350" b="0"/>
            <wp:wrapTight wrapText="bothSides">
              <wp:wrapPolygon edited="0">
                <wp:start x="0" y="0"/>
                <wp:lineTo x="0" y="21056"/>
                <wp:lineTo x="21263" y="21056"/>
                <wp:lineTo x="21263" y="0"/>
                <wp:lineTo x="0" y="0"/>
              </wp:wrapPolygon>
            </wp:wrapTight>
            <wp:docPr id="42" name="Obraz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7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t="-60" r="-56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800" cy="7816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Gotówką możesz zapłacić w agencji finansowej na ul. Gronowej.</w:t>
      </w:r>
    </w:p>
    <w:p w14:paraId="441AD216" w14:textId="77777777" w:rsidR="00BA04C6" w:rsidRDefault="00BA04C6" w:rsidP="00BA04C6">
      <w:pPr>
        <w:spacing w:line="360" w:lineRule="auto"/>
        <w:ind w:left="349" w:right="143"/>
      </w:pPr>
    </w:p>
    <w:p w14:paraId="53FA6CC2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b/>
          <w:szCs w:val="28"/>
          <w:lang w:eastAsia="pl-PL"/>
        </w:rPr>
        <w:t>Gdzie możesz zapłacić za pełnomocnictwo?</w:t>
      </w:r>
    </w:p>
    <w:p w14:paraId="492B355A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Opłatę za pełnomocnictwo wpłać na numer konta</w:t>
      </w:r>
    </w:p>
    <w:p w14:paraId="19AAA699" w14:textId="08A8E26D" w:rsidR="00BA04C6" w:rsidRDefault="00BA04C6" w:rsidP="00BA04C6">
      <w:pPr>
        <w:spacing w:line="360" w:lineRule="auto"/>
        <w:ind w:right="143"/>
      </w:pPr>
      <w:r>
        <w:rPr>
          <w:noProof/>
          <w:lang w:eastAsia="pl-PL"/>
        </w:rPr>
        <w:drawing>
          <wp:anchor distT="0" distB="0" distL="114935" distR="114935" simplePos="0" relativeHeight="251694080" behindDoc="1" locked="0" layoutInCell="1" allowOverlap="1" wp14:anchorId="16474572" wp14:editId="37385F32">
            <wp:simplePos x="0" y="0"/>
            <wp:positionH relativeFrom="column">
              <wp:posOffset>4762500</wp:posOffset>
            </wp:positionH>
            <wp:positionV relativeFrom="paragraph">
              <wp:posOffset>244475</wp:posOffset>
            </wp:positionV>
            <wp:extent cx="1590675" cy="1000125"/>
            <wp:effectExtent l="0" t="0" r="9525" b="9525"/>
            <wp:wrapTight wrapText="bothSides">
              <wp:wrapPolygon edited="0">
                <wp:start x="0" y="0"/>
                <wp:lineTo x="0" y="21394"/>
                <wp:lineTo x="21471" y="21394"/>
                <wp:lineTo x="21471" y="0"/>
                <wp:lineTo x="0" y="0"/>
              </wp:wrapPolygon>
            </wp:wrapTight>
            <wp:docPr id="41" name="Obraz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9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756" r="97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0001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94 1020 4027 0000 1602 1262 0763</w:t>
      </w:r>
    </w:p>
    <w:p w14:paraId="42C5FA72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W tytule przelewu wpisz dane właściciela pojazdu i nr nadwozia (VIN) pojazdu.</w:t>
      </w:r>
      <w:r w:rsidRPr="00AF13A0">
        <w:rPr>
          <w:noProof/>
        </w:rPr>
        <w:t xml:space="preserve"> </w:t>
      </w:r>
    </w:p>
    <w:p w14:paraId="4025D077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Numer ten znajdziesz w dowodzie rejestracyjnym pod literą E.</w:t>
      </w:r>
    </w:p>
    <w:p w14:paraId="10D047E2" w14:textId="77777777" w:rsidR="00346EFA" w:rsidRDefault="00346EFA">
      <w:pPr>
        <w:suppressAutoHyphens w:val="0"/>
        <w:spacing w:after="0" w:line="240" w:lineRule="auto"/>
        <w:rPr>
          <w:rFonts w:eastAsia="Times New Roman" w:cs="Times New Roman"/>
          <w:b/>
          <w:bCs/>
          <w:szCs w:val="36"/>
        </w:rPr>
      </w:pPr>
      <w:r>
        <w:br w:type="page"/>
      </w:r>
    </w:p>
    <w:p w14:paraId="05BB3209" w14:textId="2C31E2A3" w:rsidR="00BA04C6" w:rsidRDefault="00BA04C6" w:rsidP="00BA04C6">
      <w:pPr>
        <w:pStyle w:val="Nagwek2"/>
      </w:pPr>
      <w:r>
        <w:lastRenderedPageBreak/>
        <w:t>Co otrzymasz w urzędzie?</w:t>
      </w:r>
    </w:p>
    <w:p w14:paraId="797B3DB6" w14:textId="569A8708" w:rsidR="00BA04C6" w:rsidRDefault="00BA04C6" w:rsidP="00BA04C6">
      <w:pPr>
        <w:spacing w:line="360" w:lineRule="auto"/>
        <w:ind w:right="143"/>
      </w:pPr>
      <w:r>
        <w:rPr>
          <w:noProof/>
          <w:lang w:eastAsia="pl-PL"/>
        </w:rPr>
        <w:drawing>
          <wp:anchor distT="0" distB="0" distL="114935" distR="114935" simplePos="0" relativeHeight="251670528" behindDoc="1" locked="0" layoutInCell="1" allowOverlap="1" wp14:anchorId="473FD758" wp14:editId="1A555495">
            <wp:simplePos x="0" y="0"/>
            <wp:positionH relativeFrom="column">
              <wp:posOffset>4655185</wp:posOffset>
            </wp:positionH>
            <wp:positionV relativeFrom="paragraph">
              <wp:posOffset>238760</wp:posOffset>
            </wp:positionV>
            <wp:extent cx="1660525" cy="461645"/>
            <wp:effectExtent l="0" t="0" r="0" b="0"/>
            <wp:wrapTight wrapText="bothSides">
              <wp:wrapPolygon edited="0">
                <wp:start x="0" y="0"/>
                <wp:lineTo x="0" y="20501"/>
                <wp:lineTo x="21311" y="20501"/>
                <wp:lineTo x="21311" y="0"/>
                <wp:lineTo x="0" y="0"/>
              </wp:wrapPolygon>
            </wp:wrapTight>
            <wp:docPr id="40" name="Obraz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3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41" t="-151" r="-41" b="-1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0525" cy="46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W dniu rejestracji otrzymasz:</w:t>
      </w:r>
    </w:p>
    <w:p w14:paraId="07FB6309" w14:textId="77777777" w:rsidR="00BA04C6" w:rsidRDefault="00BA04C6" w:rsidP="00BA04C6">
      <w:pPr>
        <w:pStyle w:val="Akapitzlist"/>
        <w:numPr>
          <w:ilvl w:val="0"/>
          <w:numId w:val="5"/>
        </w:numPr>
        <w:spacing w:line="360" w:lineRule="auto"/>
        <w:ind w:left="567" w:right="143"/>
      </w:pPr>
      <w:r>
        <w:rPr>
          <w:rFonts w:eastAsia="Times New Roman" w:cs="Arial"/>
          <w:szCs w:val="28"/>
          <w:lang w:eastAsia="pl-PL"/>
        </w:rPr>
        <w:t>tablice rejestracyjne;</w:t>
      </w:r>
    </w:p>
    <w:p w14:paraId="521303BF" w14:textId="77777777" w:rsidR="00BA04C6" w:rsidRDefault="00BA04C6" w:rsidP="00BA04C6">
      <w:pPr>
        <w:pStyle w:val="Akapitzlist"/>
        <w:numPr>
          <w:ilvl w:val="0"/>
          <w:numId w:val="5"/>
        </w:numPr>
        <w:spacing w:line="360" w:lineRule="auto"/>
        <w:ind w:left="567" w:right="143"/>
      </w:pPr>
      <w:r>
        <w:t xml:space="preserve">pozwolenie czasowe, </w:t>
      </w:r>
      <w:r>
        <w:rPr>
          <w:rFonts w:eastAsia="Times New Roman" w:cs="Arial"/>
          <w:szCs w:val="28"/>
          <w:lang w:eastAsia="pl-PL"/>
        </w:rPr>
        <w:t>które będzie ważne 30 dni;</w:t>
      </w:r>
    </w:p>
    <w:p w14:paraId="3E83880F" w14:textId="77777777" w:rsidR="00BA04C6" w:rsidRDefault="00BA04C6" w:rsidP="00BA04C6">
      <w:pPr>
        <w:pStyle w:val="Akapitzlist"/>
        <w:numPr>
          <w:ilvl w:val="0"/>
          <w:numId w:val="5"/>
        </w:numPr>
        <w:spacing w:line="360" w:lineRule="auto"/>
        <w:ind w:left="567" w:right="143"/>
      </w:pPr>
      <w:r>
        <w:rPr>
          <w:rFonts w:eastAsia="Times New Roman" w:cs="Arial"/>
          <w:szCs w:val="28"/>
          <w:lang w:eastAsia="pl-PL"/>
        </w:rPr>
        <w:t>nalepkę na przednią szybę (dotyczy samochodów, autobusów i ciągników samochodowych) ale tylko gdy</w:t>
      </w:r>
      <w:r w:rsidRPr="008762C8">
        <w:rPr>
          <w:rFonts w:eastAsia="Times New Roman" w:cs="Arial"/>
          <w:szCs w:val="28"/>
          <w:lang w:eastAsia="pl-PL"/>
        </w:rPr>
        <w:t xml:space="preserve"> otrzymasz tablice rejestracyjne z nowymi numerami</w:t>
      </w:r>
      <w:r>
        <w:rPr>
          <w:rFonts w:eastAsia="Times New Roman" w:cs="Arial"/>
          <w:szCs w:val="28"/>
          <w:lang w:eastAsia="pl-PL"/>
        </w:rPr>
        <w:t>.</w:t>
      </w:r>
    </w:p>
    <w:p w14:paraId="570780D6" w14:textId="3213DCF6" w:rsidR="00BA04C6" w:rsidRDefault="00BA04C6" w:rsidP="00BA04C6">
      <w:pPr>
        <w:pStyle w:val="Nagwek2"/>
      </w:pPr>
      <w:r>
        <w:rPr>
          <w:noProof/>
          <w:lang w:eastAsia="pl-PL"/>
        </w:rPr>
        <w:drawing>
          <wp:anchor distT="0" distB="0" distL="114935" distR="114935" simplePos="0" relativeHeight="251671552" behindDoc="1" locked="0" layoutInCell="1" allowOverlap="1" wp14:anchorId="773515E5" wp14:editId="0E38BF69">
            <wp:simplePos x="0" y="0"/>
            <wp:positionH relativeFrom="column">
              <wp:posOffset>5135880</wp:posOffset>
            </wp:positionH>
            <wp:positionV relativeFrom="paragraph">
              <wp:posOffset>290830</wp:posOffset>
            </wp:positionV>
            <wp:extent cx="691515" cy="838200"/>
            <wp:effectExtent l="0" t="0" r="0" b="0"/>
            <wp:wrapTight wrapText="bothSides">
              <wp:wrapPolygon edited="0">
                <wp:start x="0" y="0"/>
                <wp:lineTo x="0" y="21109"/>
                <wp:lineTo x="20826" y="21109"/>
                <wp:lineTo x="20826" y="0"/>
                <wp:lineTo x="0" y="0"/>
              </wp:wrapPolygon>
            </wp:wrapTight>
            <wp:docPr id="36" name="Obraz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4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7" t="-23" r="-27" b="-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1515" cy="838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Kiedy zostanie wydany dowód rejestracyjny?</w:t>
      </w:r>
    </w:p>
    <w:p w14:paraId="55E68654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O tym, że dowód rejestracyjny jest gotowy do odbioru, powiadomimy Cię SMS-em lub e-mailem, który wpisałeś we wniosku.</w:t>
      </w:r>
    </w:p>
    <w:p w14:paraId="07BC36A3" w14:textId="3DA56F5D" w:rsidR="00BA04C6" w:rsidRDefault="00BA04C6" w:rsidP="00BA04C6">
      <w:pPr>
        <w:spacing w:line="360" w:lineRule="auto"/>
        <w:ind w:right="143"/>
      </w:pPr>
      <w:r>
        <w:rPr>
          <w:noProof/>
          <w:lang w:eastAsia="pl-PL"/>
        </w:rPr>
        <w:drawing>
          <wp:anchor distT="0" distB="0" distL="114935" distR="114935" simplePos="0" relativeHeight="251672576" behindDoc="1" locked="0" layoutInCell="1" allowOverlap="1" wp14:anchorId="4A95E49B" wp14:editId="2D735C37">
            <wp:simplePos x="0" y="0"/>
            <wp:positionH relativeFrom="column">
              <wp:posOffset>5014595</wp:posOffset>
            </wp:positionH>
            <wp:positionV relativeFrom="paragraph">
              <wp:posOffset>29845</wp:posOffset>
            </wp:positionV>
            <wp:extent cx="1037590" cy="1047750"/>
            <wp:effectExtent l="0" t="0" r="0" b="0"/>
            <wp:wrapTight wrapText="bothSides">
              <wp:wrapPolygon edited="0">
                <wp:start x="0" y="0"/>
                <wp:lineTo x="0" y="21207"/>
                <wp:lineTo x="21018" y="21207"/>
                <wp:lineTo x="21018" y="0"/>
                <wp:lineTo x="0" y="0"/>
              </wp:wrapPolygon>
            </wp:wrapTight>
            <wp:docPr id="35" name="Obraz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5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0" t="-50" r="-50" b="-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7590" cy="1047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Możesz to także sprawdzić sam.</w:t>
      </w:r>
    </w:p>
    <w:p w14:paraId="5A88B0D4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Wystarczy, że ustawisz kursor na linku:</w:t>
      </w:r>
      <w:r>
        <w:rPr>
          <w:rFonts w:cs="Arial"/>
          <w:color w:val="464646"/>
          <w:shd w:val="clear" w:color="auto" w:fill="FFFFFF"/>
        </w:rPr>
        <w:t xml:space="preserve"> </w:t>
      </w:r>
      <w:hyperlink r:id="rId37" w:history="1">
        <w:r>
          <w:rPr>
            <w:rStyle w:val="Hipercze"/>
            <w:rFonts w:cs="Arial"/>
            <w:shd w:val="clear" w:color="auto" w:fill="FFFFFF"/>
          </w:rPr>
          <w:t>www.info-car.pl</w:t>
        </w:r>
      </w:hyperlink>
      <w:r>
        <w:rPr>
          <w:rFonts w:eastAsia="Times New Roman" w:cs="Arial"/>
          <w:szCs w:val="28"/>
          <w:lang w:eastAsia="pl-PL"/>
        </w:rPr>
        <w:t xml:space="preserve"> i klikniesz </w:t>
      </w:r>
      <w:proofErr w:type="spellStart"/>
      <w:r>
        <w:rPr>
          <w:rFonts w:eastAsia="Times New Roman" w:cs="Arial"/>
          <w:szCs w:val="28"/>
          <w:lang w:eastAsia="pl-PL"/>
        </w:rPr>
        <w:t>enter</w:t>
      </w:r>
      <w:proofErr w:type="spellEnd"/>
      <w:r>
        <w:rPr>
          <w:rFonts w:eastAsia="Times New Roman" w:cs="Arial"/>
          <w:szCs w:val="28"/>
          <w:lang w:eastAsia="pl-PL"/>
        </w:rPr>
        <w:t>.</w:t>
      </w:r>
    </w:p>
    <w:p w14:paraId="48F495E6" w14:textId="77777777" w:rsidR="00BA04C6" w:rsidRDefault="00BA04C6" w:rsidP="00BA04C6">
      <w:pPr>
        <w:pStyle w:val="Nagwek3"/>
      </w:pPr>
      <w:r>
        <w:rPr>
          <w:lang w:eastAsia="pl-PL"/>
        </w:rPr>
        <w:t>Czy jest możliwe, że wniosek będzie odrzucony?</w:t>
      </w:r>
    </w:p>
    <w:p w14:paraId="6A276D12" w14:textId="7467A4AC" w:rsidR="00BA04C6" w:rsidRDefault="00BA04C6" w:rsidP="00BA04C6">
      <w:pPr>
        <w:spacing w:line="360" w:lineRule="auto"/>
        <w:ind w:right="143"/>
      </w:pPr>
      <w:r>
        <w:rPr>
          <w:noProof/>
          <w:lang w:eastAsia="pl-PL"/>
        </w:rPr>
        <w:drawing>
          <wp:anchor distT="0" distB="0" distL="114935" distR="114935" simplePos="0" relativeHeight="251673600" behindDoc="1" locked="0" layoutInCell="1" allowOverlap="1" wp14:anchorId="736FF63B" wp14:editId="6A0246EB">
            <wp:simplePos x="0" y="0"/>
            <wp:positionH relativeFrom="column">
              <wp:posOffset>4910455</wp:posOffset>
            </wp:positionH>
            <wp:positionV relativeFrom="paragraph">
              <wp:posOffset>627380</wp:posOffset>
            </wp:positionV>
            <wp:extent cx="929005" cy="906145"/>
            <wp:effectExtent l="0" t="0" r="4445" b="8255"/>
            <wp:wrapTight wrapText="bothSides">
              <wp:wrapPolygon edited="0">
                <wp:start x="0" y="0"/>
                <wp:lineTo x="0" y="21343"/>
                <wp:lineTo x="21260" y="21343"/>
                <wp:lineTo x="21260" y="0"/>
                <wp:lineTo x="0" y="0"/>
              </wp:wrapPolygon>
            </wp:wrapTight>
            <wp:docPr id="22" name="Obraz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6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7" t="-69" r="-67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005" cy="9061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>Tak, może się zdarzyć, że odmówimy rejestracji pojazdu.</w:t>
      </w:r>
    </w:p>
    <w:p w14:paraId="0590478D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Jeżeli odmówimy Ci rejestracji pojazdu, możesz odwołać się do Samorządowego Kolegium Odwoławczego.</w:t>
      </w:r>
    </w:p>
    <w:p w14:paraId="0B1590F1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lastRenderedPageBreak/>
        <w:t>Odwołanie złożysz tam, gdzie załatwiałeś sprawę. Masz na to 14 dni</w:t>
      </w:r>
      <w:r>
        <w:rPr>
          <w:rStyle w:val="Nagwek1Znak"/>
          <w:rFonts w:eastAsia="Rockwell" w:cs="Arial"/>
          <w:b/>
          <w:sz w:val="28"/>
          <w:szCs w:val="28"/>
        </w:rPr>
        <w:t>.</w:t>
      </w:r>
    </w:p>
    <w:p w14:paraId="5566212D" w14:textId="77777777" w:rsidR="00BA04C6" w:rsidRDefault="00BA04C6" w:rsidP="00BA04C6">
      <w:pPr>
        <w:pStyle w:val="Nagwek2"/>
      </w:pPr>
      <w:r>
        <w:t>Obowiązek informacyjny</w:t>
      </w:r>
    </w:p>
    <w:p w14:paraId="4A139AF5" w14:textId="1A592AD9" w:rsidR="00BA04C6" w:rsidRDefault="00BA04C6" w:rsidP="00BA04C6">
      <w:pPr>
        <w:spacing w:line="360" w:lineRule="auto"/>
        <w:ind w:right="143"/>
      </w:pPr>
      <w:r>
        <w:rPr>
          <w:noProof/>
          <w:lang w:eastAsia="pl-PL"/>
        </w:rPr>
        <w:drawing>
          <wp:anchor distT="0" distB="0" distL="114935" distR="114935" simplePos="0" relativeHeight="251674624" behindDoc="1" locked="0" layoutInCell="1" allowOverlap="1" wp14:anchorId="2946332A" wp14:editId="3698AE08">
            <wp:simplePos x="0" y="0"/>
            <wp:positionH relativeFrom="column">
              <wp:posOffset>4338955</wp:posOffset>
            </wp:positionH>
            <wp:positionV relativeFrom="paragraph">
              <wp:posOffset>89535</wp:posOffset>
            </wp:positionV>
            <wp:extent cx="1717675" cy="479425"/>
            <wp:effectExtent l="0" t="0" r="0" b="0"/>
            <wp:wrapTight wrapText="bothSides">
              <wp:wrapPolygon edited="0">
                <wp:start x="0" y="0"/>
                <wp:lineTo x="0" y="20599"/>
                <wp:lineTo x="21321" y="20599"/>
                <wp:lineTo x="21321" y="0"/>
                <wp:lineTo x="0" y="0"/>
              </wp:wrapPolygon>
            </wp:wrapTight>
            <wp:docPr id="18" name="Obraz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7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7" t="-143" r="-37" b="-1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7675" cy="4794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Times New Roman" w:cs="Arial"/>
          <w:szCs w:val="28"/>
          <w:lang w:eastAsia="pl-PL"/>
        </w:rPr>
        <w:t xml:space="preserve">O obowiązku informacyjnym możesz przeczytać na stronie BIP w sprawie: </w:t>
      </w:r>
    </w:p>
    <w:p w14:paraId="6D2C7A26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>Rejestracja nowego pojazdu (z salonu).</w:t>
      </w:r>
    </w:p>
    <w:p w14:paraId="5E56F924" w14:textId="77777777" w:rsidR="00BA04C6" w:rsidRDefault="00BA04C6" w:rsidP="00BA04C6">
      <w:pPr>
        <w:spacing w:line="360" w:lineRule="auto"/>
        <w:ind w:right="143"/>
      </w:pPr>
      <w:r>
        <w:rPr>
          <w:rFonts w:eastAsia="Times New Roman" w:cs="Arial"/>
          <w:szCs w:val="28"/>
          <w:lang w:eastAsia="pl-PL"/>
        </w:rPr>
        <w:t xml:space="preserve">Jeżeli czytasz tekst w Internecie, ustaw kursor na linku: </w:t>
      </w:r>
      <w:hyperlink r:id="rId40" w:history="1">
        <w:proofErr w:type="spellStart"/>
        <w:r>
          <w:rPr>
            <w:rStyle w:val="Hipercze"/>
            <w:rFonts w:eastAsia="Times New Roman" w:cs="Arial"/>
            <w:szCs w:val="28"/>
            <w:lang w:eastAsia="pl-PL"/>
          </w:rPr>
          <w:t>bippoznań</w:t>
        </w:r>
        <w:proofErr w:type="spellEnd"/>
      </w:hyperlink>
      <w:r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>
        <w:rPr>
          <w:rFonts w:eastAsia="Times New Roman" w:cs="Arial"/>
          <w:szCs w:val="28"/>
          <w:lang w:eastAsia="pl-PL"/>
        </w:rPr>
        <w:t>enter</w:t>
      </w:r>
      <w:proofErr w:type="spellEnd"/>
      <w:r>
        <w:rPr>
          <w:rFonts w:eastAsia="Times New Roman" w:cs="Arial"/>
          <w:szCs w:val="28"/>
          <w:lang w:eastAsia="pl-PL"/>
        </w:rPr>
        <w:t>.</w:t>
      </w:r>
    </w:p>
    <w:p w14:paraId="49A0C54D" w14:textId="77777777" w:rsidR="00BA04C6" w:rsidRDefault="00BA04C6" w:rsidP="00BA04C6">
      <w:pPr>
        <w:spacing w:after="0" w:line="360" w:lineRule="auto"/>
        <w:ind w:right="143"/>
      </w:pPr>
      <w:r>
        <w:rPr>
          <w:rFonts w:cs="Arial"/>
          <w:sz w:val="18"/>
          <w:szCs w:val="18"/>
        </w:rPr>
        <w:t xml:space="preserve">Opracowała: Joanna </w:t>
      </w:r>
      <w:proofErr w:type="spellStart"/>
      <w:r>
        <w:rPr>
          <w:rFonts w:cs="Arial"/>
          <w:sz w:val="18"/>
          <w:szCs w:val="18"/>
        </w:rPr>
        <w:t>Mitschke</w:t>
      </w:r>
      <w:proofErr w:type="spellEnd"/>
      <w:r>
        <w:rPr>
          <w:rFonts w:cs="Arial"/>
          <w:sz w:val="18"/>
          <w:szCs w:val="18"/>
        </w:rPr>
        <w:t>-Mazur</w:t>
      </w:r>
      <w:r>
        <w:rPr>
          <w:rFonts w:cs="Arial"/>
          <w:sz w:val="18"/>
          <w:szCs w:val="18"/>
        </w:rPr>
        <w:br/>
        <w:t xml:space="preserve">Opracowanie graficzne: Kinga Krysiak Biuro Cyfryzacji i </w:t>
      </w:r>
      <w:proofErr w:type="spellStart"/>
      <w:r>
        <w:rPr>
          <w:rFonts w:cs="Arial"/>
          <w:sz w:val="18"/>
          <w:szCs w:val="18"/>
        </w:rPr>
        <w:t>Cyberbezpieczeństwa</w:t>
      </w:r>
      <w:proofErr w:type="spellEnd"/>
    </w:p>
    <w:p w14:paraId="37BDF20A" w14:textId="7038F2A1" w:rsidR="00BA04C6" w:rsidRPr="00235EF2" w:rsidRDefault="00BA04C6" w:rsidP="00BA04C6">
      <w:pPr>
        <w:spacing w:line="360" w:lineRule="auto"/>
        <w:ind w:right="284"/>
      </w:pPr>
      <w:del w:id="0" w:author="Paulina Poniatowska" w:date="2024-11-07T10:25:00Z">
        <w:r w:rsidRPr="00235EF2" w:rsidDel="000A31D9">
          <w:rPr>
            <w:rStyle w:val="Hipercze"/>
            <w:rFonts w:cs="Arial"/>
            <w:color w:val="000000"/>
            <w:sz w:val="18"/>
            <w:szCs w:val="18"/>
            <w:u w:val="none"/>
          </w:rPr>
          <w:delText>Data korekty</w:delText>
        </w:r>
      </w:del>
      <w:ins w:id="1" w:author="Paulina Poniatowska" w:date="2024-11-07T10:25:00Z">
        <w:r w:rsidR="000A31D9">
          <w:rPr>
            <w:rStyle w:val="Hipercze"/>
            <w:rFonts w:cs="Arial"/>
            <w:color w:val="000000"/>
            <w:sz w:val="18"/>
            <w:szCs w:val="18"/>
            <w:u w:val="none"/>
          </w:rPr>
          <w:t>Korekta</w:t>
        </w:r>
      </w:ins>
      <w:r w:rsidRPr="00235EF2">
        <w:rPr>
          <w:rStyle w:val="Hipercze"/>
          <w:rFonts w:cs="Arial"/>
          <w:color w:val="000000"/>
          <w:sz w:val="18"/>
          <w:szCs w:val="18"/>
          <w:u w:val="none"/>
        </w:rPr>
        <w:t xml:space="preserve"> </w:t>
      </w:r>
      <w:ins w:id="2" w:author="Paulina Poniatowska" w:date="2024-11-07T10:25:00Z">
        <w:r w:rsidR="000A31D9">
          <w:rPr>
            <w:rStyle w:val="Hipercze"/>
            <w:rFonts w:cs="Arial"/>
            <w:color w:val="000000"/>
            <w:sz w:val="18"/>
            <w:szCs w:val="18"/>
            <w:u w:val="none"/>
          </w:rPr>
          <w:t>SOUK</w:t>
        </w:r>
      </w:ins>
      <w:del w:id="3" w:author="Paulina Poniatowska" w:date="2024-11-07T10:25:00Z">
        <w:r w:rsidRPr="00235EF2" w:rsidDel="000A31D9">
          <w:rPr>
            <w:rStyle w:val="Hipercze"/>
            <w:rFonts w:cs="Arial"/>
            <w:color w:val="000000"/>
            <w:sz w:val="18"/>
            <w:szCs w:val="18"/>
            <w:u w:val="none"/>
          </w:rPr>
          <w:delText>dokumentu</w:delText>
        </w:r>
      </w:del>
      <w:r w:rsidRPr="00235EF2">
        <w:rPr>
          <w:rStyle w:val="Hipercze"/>
          <w:rFonts w:cs="Arial"/>
          <w:color w:val="000000"/>
          <w:sz w:val="18"/>
          <w:szCs w:val="18"/>
          <w:u w:val="none"/>
        </w:rPr>
        <w:t xml:space="preserve">: </w:t>
      </w:r>
      <w:r w:rsidR="005F7684">
        <w:rPr>
          <w:rStyle w:val="Hipercze"/>
          <w:rFonts w:cs="Arial"/>
          <w:color w:val="000000"/>
          <w:sz w:val="18"/>
          <w:szCs w:val="18"/>
          <w:u w:val="none"/>
        </w:rPr>
        <w:t>6.11.2024 r.</w:t>
      </w:r>
      <w:bookmarkStart w:id="4" w:name="_GoBack"/>
      <w:bookmarkEnd w:id="4"/>
    </w:p>
    <w:p w14:paraId="04BEC0B0" w14:textId="0B1EDBC6" w:rsidR="008466CB" w:rsidRPr="00BA04C6" w:rsidRDefault="008466CB" w:rsidP="00BA04C6"/>
    <w:sectPr w:rsidR="008466CB" w:rsidRPr="00BA04C6">
      <w:footerReference w:type="default" r:id="rId41"/>
      <w:pgSz w:w="11906" w:h="16838"/>
      <w:pgMar w:top="1417" w:right="410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49DF70" w14:textId="77777777" w:rsidR="00451885" w:rsidRDefault="00451885">
      <w:pPr>
        <w:spacing w:after="0" w:line="240" w:lineRule="auto"/>
      </w:pPr>
      <w:r>
        <w:separator/>
      </w:r>
    </w:p>
  </w:endnote>
  <w:endnote w:type="continuationSeparator" w:id="0">
    <w:p w14:paraId="51970918" w14:textId="77777777" w:rsidR="00451885" w:rsidRDefault="004518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ckwell">
    <w:altName w:val="Rubik"/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ACE048" w14:textId="6F438EAF" w:rsidR="004E33BC" w:rsidRDefault="008466CB" w:rsidP="00745223">
    <w:pPr>
      <w:pStyle w:val="Stopka"/>
      <w:jc w:val="center"/>
    </w:pPr>
    <w:r>
      <w:rPr>
        <w:rFonts w:ascii="Calibri Light" w:eastAsia="Times New Roman" w:hAnsi="Calibri Light" w:cs="Times New Roman"/>
        <w:szCs w:val="28"/>
      </w:rPr>
      <w:t xml:space="preserve">str. </w:t>
    </w:r>
    <w:r>
      <w:rPr>
        <w:rFonts w:ascii="Calibri" w:eastAsia="Times New Roman" w:hAnsi="Calibri" w:cs="Times New Roman"/>
        <w:sz w:val="22"/>
        <w:szCs w:val="22"/>
      </w:rPr>
      <w:fldChar w:fldCharType="begin"/>
    </w:r>
    <w:r>
      <w:rPr>
        <w:rFonts w:ascii="Calibri" w:eastAsia="Times New Roman" w:hAnsi="Calibri" w:cs="Times New Roman"/>
        <w:sz w:val="22"/>
        <w:szCs w:val="22"/>
      </w:rPr>
      <w:instrText xml:space="preserve"> PAGE </w:instrText>
    </w:r>
    <w:r>
      <w:rPr>
        <w:rFonts w:ascii="Calibri" w:eastAsia="Times New Roman" w:hAnsi="Calibri" w:cs="Times New Roman"/>
        <w:sz w:val="22"/>
        <w:szCs w:val="22"/>
      </w:rPr>
      <w:fldChar w:fldCharType="separate"/>
    </w:r>
    <w:r w:rsidR="005F7684">
      <w:rPr>
        <w:rFonts w:ascii="Calibri" w:eastAsia="Times New Roman" w:hAnsi="Calibri" w:cs="Times New Roman"/>
        <w:noProof/>
        <w:sz w:val="22"/>
        <w:szCs w:val="22"/>
      </w:rPr>
      <w:t>8</w:t>
    </w:r>
    <w:r>
      <w:rPr>
        <w:rFonts w:ascii="Calibri" w:eastAsia="Times New Roman" w:hAnsi="Calibri" w:cs="Times New Roman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511498" w14:textId="77777777" w:rsidR="00451885" w:rsidRDefault="00451885">
      <w:pPr>
        <w:spacing w:after="0" w:line="240" w:lineRule="auto"/>
      </w:pPr>
      <w:r>
        <w:separator/>
      </w:r>
    </w:p>
  </w:footnote>
  <w:footnote w:type="continuationSeparator" w:id="0">
    <w:p w14:paraId="513ECC01" w14:textId="77777777" w:rsidR="00451885" w:rsidRDefault="004518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eastAsia="Times New Roman" w:cs="Arial" w:hint="default"/>
        <w:szCs w:val="28"/>
        <w:lang w:eastAsia="pl-PL"/>
      </w:rPr>
    </w:lvl>
  </w:abstractNum>
  <w:abstractNum w:abstractNumId="2" w15:restartNumberingAfterBreak="0">
    <w:nsid w:val="00000003"/>
    <w:multiLevelType w:val="singleLevel"/>
    <w:tmpl w:val="00000003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927" w:hanging="360"/>
      </w:pPr>
      <w:rPr>
        <w:rFonts w:hint="default"/>
      </w:rPr>
    </w:lvl>
  </w:abstractNum>
  <w:abstractNum w:abstractNumId="3" w15:restartNumberingAfterBreak="0">
    <w:nsid w:val="00000004"/>
    <w:multiLevelType w:val="singleLevel"/>
    <w:tmpl w:val="00000004"/>
    <w:name w:val="WW8Num1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  <w:lang w:eastAsia="pl-PL"/>
      </w:rPr>
    </w:lvl>
  </w:abstractNum>
  <w:abstractNum w:abstractNumId="4" w15:restartNumberingAfterBreak="0">
    <w:nsid w:val="00000005"/>
    <w:multiLevelType w:val="singleLevel"/>
    <w:tmpl w:val="00000005"/>
    <w:name w:val="WW8Num1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Cs w:val="28"/>
        <w:lang w:eastAsia="pl-PL"/>
      </w:rPr>
    </w:lvl>
  </w:abstractNum>
  <w:abstractNum w:abstractNumId="5" w15:restartNumberingAfterBreak="0">
    <w:nsid w:val="00000006"/>
    <w:multiLevelType w:val="singleLevel"/>
    <w:tmpl w:val="00000006"/>
    <w:name w:val="WW8Num1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Paulina Poniatowska">
    <w15:presenceInfo w15:providerId="AD" w15:userId="S-1-5-21-2727865565-2385825615-2731216522-2949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73C2"/>
    <w:rsid w:val="000A31D9"/>
    <w:rsid w:val="00205663"/>
    <w:rsid w:val="00235EF2"/>
    <w:rsid w:val="002A2289"/>
    <w:rsid w:val="002C20B5"/>
    <w:rsid w:val="00314548"/>
    <w:rsid w:val="00346EFA"/>
    <w:rsid w:val="003A27D6"/>
    <w:rsid w:val="003A382C"/>
    <w:rsid w:val="0042761E"/>
    <w:rsid w:val="00451885"/>
    <w:rsid w:val="004E33BC"/>
    <w:rsid w:val="005157CD"/>
    <w:rsid w:val="005506A1"/>
    <w:rsid w:val="005F7684"/>
    <w:rsid w:val="00606616"/>
    <w:rsid w:val="006B141B"/>
    <w:rsid w:val="006D0E58"/>
    <w:rsid w:val="006E2FDF"/>
    <w:rsid w:val="00745223"/>
    <w:rsid w:val="00816330"/>
    <w:rsid w:val="00835F65"/>
    <w:rsid w:val="00840E0A"/>
    <w:rsid w:val="008466CB"/>
    <w:rsid w:val="008762C8"/>
    <w:rsid w:val="00895908"/>
    <w:rsid w:val="008B7D44"/>
    <w:rsid w:val="008D140C"/>
    <w:rsid w:val="008F5081"/>
    <w:rsid w:val="00922BE9"/>
    <w:rsid w:val="00A9240B"/>
    <w:rsid w:val="00AF13A0"/>
    <w:rsid w:val="00B17F90"/>
    <w:rsid w:val="00B76A79"/>
    <w:rsid w:val="00BA04C6"/>
    <w:rsid w:val="00C15DFE"/>
    <w:rsid w:val="00CF706F"/>
    <w:rsid w:val="00D72811"/>
    <w:rsid w:val="00DD73C2"/>
    <w:rsid w:val="00DE1799"/>
    <w:rsid w:val="00E67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5D5A929"/>
  <w15:chartTrackingRefBased/>
  <w15:docId w15:val="{3A993FDF-AF79-4BC1-B29E-58B1CD978B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uppressAutoHyphens/>
      <w:spacing w:after="200" w:line="288" w:lineRule="auto"/>
    </w:pPr>
    <w:rPr>
      <w:rFonts w:ascii="Arial" w:eastAsia="Rockwell" w:hAnsi="Arial" w:cs="Rockwell"/>
      <w:sz w:val="28"/>
      <w:szCs w:val="21"/>
      <w:lang w:eastAsia="zh-CN"/>
    </w:rPr>
  </w:style>
  <w:style w:type="paragraph" w:styleId="Nagwek1">
    <w:name w:val="heading 1"/>
    <w:basedOn w:val="Normalny"/>
    <w:next w:val="Normalny"/>
    <w:qFormat/>
    <w:pPr>
      <w:keepNext/>
      <w:keepLines/>
      <w:numPr>
        <w:numId w:val="1"/>
      </w:numPr>
      <w:spacing w:before="6000" w:after="4600"/>
      <w:outlineLvl w:val="0"/>
    </w:pPr>
    <w:rPr>
      <w:rFonts w:eastAsia="Times New Roman" w:cs="Times New Roman"/>
      <w:color w:val="000000"/>
      <w:sz w:val="56"/>
      <w:szCs w:val="32"/>
    </w:rPr>
  </w:style>
  <w:style w:type="paragraph" w:styleId="Nagwek2">
    <w:name w:val="heading 2"/>
    <w:basedOn w:val="Normalny"/>
    <w:next w:val="Tekstpodstawowy"/>
    <w:qFormat/>
    <w:pPr>
      <w:numPr>
        <w:ilvl w:val="1"/>
        <w:numId w:val="1"/>
      </w:numPr>
      <w:spacing w:before="480" w:after="120"/>
      <w:outlineLvl w:val="1"/>
    </w:pPr>
    <w:rPr>
      <w:rFonts w:eastAsia="Times New Roman" w:cs="Times New Roman"/>
      <w:b/>
      <w:bCs/>
      <w:szCs w:val="36"/>
    </w:rPr>
  </w:style>
  <w:style w:type="paragraph" w:styleId="Nagwek3">
    <w:name w:val="heading 3"/>
    <w:basedOn w:val="Normalny"/>
    <w:next w:val="Normalny"/>
    <w:qFormat/>
    <w:pPr>
      <w:keepNext/>
      <w:keepLines/>
      <w:numPr>
        <w:ilvl w:val="2"/>
        <w:numId w:val="1"/>
      </w:numPr>
      <w:spacing w:before="480" w:after="120" w:line="360" w:lineRule="auto"/>
      <w:outlineLvl w:val="2"/>
    </w:pPr>
    <w:rPr>
      <w:rFonts w:eastAsia="Times New Roman" w:cs="Times New Roman"/>
      <w:b/>
      <w:bCs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eastAsia="Times New Roman" w:cs="Arial" w:hint="default"/>
      <w:szCs w:val="28"/>
      <w:lang w:eastAsia="pl-PL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 w:hint="default"/>
      <w:sz w:val="20"/>
    </w:rPr>
  </w:style>
  <w:style w:type="character" w:customStyle="1" w:styleId="WW8Num2z1">
    <w:name w:val="WW8Num2z1"/>
    <w:rPr>
      <w:rFonts w:ascii="Courier New" w:hAnsi="Courier New" w:cs="Courier New" w:hint="default"/>
      <w:sz w:val="20"/>
    </w:rPr>
  </w:style>
  <w:style w:type="character" w:customStyle="1" w:styleId="WW8Num2z2">
    <w:name w:val="WW8Num2z2"/>
    <w:rPr>
      <w:rFonts w:ascii="Wingdings" w:hAnsi="Wingdings" w:cs="Wingdings" w:hint="default"/>
      <w:sz w:val="20"/>
    </w:rPr>
  </w:style>
  <w:style w:type="character" w:customStyle="1" w:styleId="WW8Num3z0">
    <w:name w:val="WW8Num3z0"/>
    <w:rPr>
      <w:rFonts w:ascii="Symbol" w:hAnsi="Symbol" w:cs="Symbol" w:hint="default"/>
      <w:sz w:val="20"/>
    </w:rPr>
  </w:style>
  <w:style w:type="character" w:customStyle="1" w:styleId="WW8Num3z1">
    <w:name w:val="WW8Num3z1"/>
    <w:rPr>
      <w:rFonts w:ascii="Courier New" w:hAnsi="Courier New" w:cs="Courier New" w:hint="default"/>
      <w:sz w:val="20"/>
    </w:rPr>
  </w:style>
  <w:style w:type="character" w:customStyle="1" w:styleId="WW8Num3z2">
    <w:name w:val="WW8Num3z2"/>
    <w:rPr>
      <w:rFonts w:ascii="Wingdings" w:hAnsi="Wingdings" w:cs="Wingdings" w:hint="default"/>
      <w:sz w:val="20"/>
    </w:rPr>
  </w:style>
  <w:style w:type="character" w:customStyle="1" w:styleId="WW8Num4z0">
    <w:name w:val="WW8Num4z0"/>
    <w:rPr>
      <w:rFonts w:cs="Aria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Symbol" w:hAnsi="Symbol" w:cs="Symbol" w:hint="default"/>
      <w:sz w:val="20"/>
    </w:rPr>
  </w:style>
  <w:style w:type="character" w:customStyle="1" w:styleId="WW8Num5z1">
    <w:name w:val="WW8Num5z1"/>
    <w:rPr>
      <w:rFonts w:ascii="Courier New" w:hAnsi="Courier New" w:cs="Courier New" w:hint="default"/>
      <w:sz w:val="20"/>
    </w:rPr>
  </w:style>
  <w:style w:type="character" w:customStyle="1" w:styleId="WW8Num5z2">
    <w:name w:val="WW8Num5z2"/>
    <w:rPr>
      <w:rFonts w:ascii="Wingdings" w:hAnsi="Wingdings" w:cs="Wingdings" w:hint="default"/>
      <w:sz w:val="20"/>
    </w:rPr>
  </w:style>
  <w:style w:type="character" w:customStyle="1" w:styleId="WW8Num6z0">
    <w:name w:val="WW8Num6z0"/>
    <w:rPr>
      <w:rFonts w:ascii="Symbol" w:hAnsi="Symbol" w:cs="Symbol" w:hint="default"/>
      <w:sz w:val="20"/>
    </w:rPr>
  </w:style>
  <w:style w:type="character" w:customStyle="1" w:styleId="WW8Num6z1">
    <w:name w:val="WW8Num6z1"/>
    <w:rPr>
      <w:rFonts w:ascii="Courier New" w:hAnsi="Courier New" w:cs="Courier New" w:hint="default"/>
      <w:sz w:val="20"/>
    </w:rPr>
  </w:style>
  <w:style w:type="character" w:customStyle="1" w:styleId="WW8Num6z2">
    <w:name w:val="WW8Num6z2"/>
    <w:rPr>
      <w:rFonts w:ascii="Wingdings" w:hAnsi="Wingdings" w:cs="Wingdings" w:hint="default"/>
      <w:sz w:val="20"/>
    </w:rPr>
  </w:style>
  <w:style w:type="character" w:customStyle="1" w:styleId="WW8Num7z0">
    <w:name w:val="WW8Num7z0"/>
    <w:rPr>
      <w:rFonts w:ascii="Symbol" w:hAnsi="Symbol" w:cs="Symbol" w:hint="default"/>
      <w:sz w:val="20"/>
    </w:rPr>
  </w:style>
  <w:style w:type="character" w:customStyle="1" w:styleId="WW8Num7z1">
    <w:name w:val="WW8Num7z1"/>
    <w:rPr>
      <w:rFonts w:ascii="Courier New" w:hAnsi="Courier New" w:cs="Courier New" w:hint="default"/>
      <w:sz w:val="20"/>
    </w:rPr>
  </w:style>
  <w:style w:type="character" w:customStyle="1" w:styleId="WW8Num7z2">
    <w:name w:val="WW8Num7z2"/>
    <w:rPr>
      <w:rFonts w:ascii="Wingdings" w:hAnsi="Wingdings" w:cs="Wingdings" w:hint="default"/>
      <w:sz w:val="20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1z0">
    <w:name w:val="WW8Num11z0"/>
    <w:rPr>
      <w:rFonts w:ascii="Symbol" w:hAnsi="Symbol" w:cs="Symbol" w:hint="default"/>
      <w:sz w:val="20"/>
    </w:rPr>
  </w:style>
  <w:style w:type="character" w:customStyle="1" w:styleId="WW8Num11z1">
    <w:name w:val="WW8Num11z1"/>
    <w:rPr>
      <w:rFonts w:ascii="Courier New" w:hAnsi="Courier New" w:cs="Courier New" w:hint="default"/>
      <w:sz w:val="20"/>
    </w:rPr>
  </w:style>
  <w:style w:type="character" w:customStyle="1" w:styleId="WW8Num11z2">
    <w:name w:val="WW8Num11z2"/>
    <w:rPr>
      <w:rFonts w:ascii="Wingdings" w:hAnsi="Wingdings" w:cs="Wingdings" w:hint="default"/>
      <w:sz w:val="20"/>
    </w:rPr>
  </w:style>
  <w:style w:type="character" w:customStyle="1" w:styleId="WW8Num12z0">
    <w:name w:val="WW8Num12z0"/>
    <w:rPr>
      <w:rFonts w:ascii="Symbol" w:hAnsi="Symbol" w:cs="Symbol" w:hint="default"/>
      <w:sz w:val="20"/>
    </w:rPr>
  </w:style>
  <w:style w:type="character" w:customStyle="1" w:styleId="WW8Num12z1">
    <w:name w:val="WW8Num12z1"/>
    <w:rPr>
      <w:rFonts w:ascii="Courier New" w:hAnsi="Courier New" w:cs="Courier New" w:hint="default"/>
      <w:sz w:val="20"/>
    </w:rPr>
  </w:style>
  <w:style w:type="character" w:customStyle="1" w:styleId="WW8Num12z2">
    <w:name w:val="WW8Num12z2"/>
    <w:rPr>
      <w:rFonts w:ascii="Wingdings" w:hAnsi="Wingdings" w:cs="Wingdings" w:hint="default"/>
      <w:sz w:val="20"/>
    </w:rPr>
  </w:style>
  <w:style w:type="character" w:customStyle="1" w:styleId="WW8Num13z0">
    <w:name w:val="WW8Num13z0"/>
    <w:rPr>
      <w:rFonts w:ascii="Symbol" w:eastAsia="Times New Roman" w:hAnsi="Symbol" w:cs="Symbol" w:hint="default"/>
      <w:szCs w:val="28"/>
      <w:lang w:eastAsia="pl-PL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0">
    <w:name w:val="WW8Num14z0"/>
    <w:rPr>
      <w:rFonts w:ascii="Symbol" w:hAnsi="Symbol" w:cs="Symbol" w:hint="default"/>
      <w:sz w:val="20"/>
    </w:rPr>
  </w:style>
  <w:style w:type="character" w:customStyle="1" w:styleId="WW8Num14z1">
    <w:name w:val="WW8Num14z1"/>
    <w:rPr>
      <w:rFonts w:ascii="Courier New" w:hAnsi="Courier New" w:cs="Courier New" w:hint="default"/>
      <w:sz w:val="20"/>
    </w:rPr>
  </w:style>
  <w:style w:type="character" w:customStyle="1" w:styleId="WW8Num14z2">
    <w:name w:val="WW8Num14z2"/>
    <w:rPr>
      <w:rFonts w:ascii="Wingdings" w:hAnsi="Wingdings" w:cs="Wingdings" w:hint="default"/>
      <w:sz w:val="20"/>
    </w:rPr>
  </w:style>
  <w:style w:type="character" w:customStyle="1" w:styleId="WW8Num15z0">
    <w:name w:val="WW8Num15z0"/>
    <w:rPr>
      <w:rFonts w:ascii="Symbol" w:eastAsia="Times New Roman" w:hAnsi="Symbol" w:cs="Symbol" w:hint="default"/>
      <w:szCs w:val="28"/>
      <w:lang w:eastAsia="pl-PL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Symbol" w:hAnsi="Symbol" w:cs="Symbol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7z0">
    <w:name w:val="WW8Num17z0"/>
    <w:rPr>
      <w:rFonts w:ascii="Symbol" w:hAnsi="Symbol" w:cs="Symbol" w:hint="default"/>
      <w:sz w:val="20"/>
    </w:rPr>
  </w:style>
  <w:style w:type="character" w:customStyle="1" w:styleId="WW8Num17z1">
    <w:name w:val="WW8Num17z1"/>
    <w:rPr>
      <w:rFonts w:ascii="Courier New" w:hAnsi="Courier New" w:cs="Courier New" w:hint="default"/>
      <w:sz w:val="20"/>
    </w:rPr>
  </w:style>
  <w:style w:type="character" w:customStyle="1" w:styleId="WW8Num17z2">
    <w:name w:val="WW8Num17z2"/>
    <w:rPr>
      <w:rFonts w:ascii="Wingdings" w:hAnsi="Wingdings" w:cs="Wingdings" w:hint="default"/>
      <w:sz w:val="20"/>
    </w:rPr>
  </w:style>
  <w:style w:type="character" w:customStyle="1" w:styleId="WW8Num18z0">
    <w:name w:val="WW8Num18z0"/>
    <w:rPr>
      <w:rFonts w:ascii="Symbol" w:hAnsi="Symbol" w:cs="Symbol" w:hint="default"/>
      <w:sz w:val="20"/>
    </w:rPr>
  </w:style>
  <w:style w:type="character" w:customStyle="1" w:styleId="WW8Num18z1">
    <w:name w:val="WW8Num18z1"/>
    <w:rPr>
      <w:rFonts w:ascii="Courier New" w:hAnsi="Courier New" w:cs="Courier New" w:hint="default"/>
      <w:sz w:val="20"/>
    </w:rPr>
  </w:style>
  <w:style w:type="character" w:customStyle="1" w:styleId="WW8Num18z2">
    <w:name w:val="WW8Num18z2"/>
    <w:rPr>
      <w:rFonts w:ascii="Wingdings" w:hAnsi="Wingdings" w:cs="Wingdings" w:hint="default"/>
      <w:sz w:val="20"/>
    </w:rPr>
  </w:style>
  <w:style w:type="character" w:customStyle="1" w:styleId="Domylnaczcionkaakapitu1">
    <w:name w:val="Domyślna czcionka akapitu1"/>
  </w:style>
  <w:style w:type="character" w:styleId="Hipercze">
    <w:name w:val="Hyperlink"/>
    <w:basedOn w:val="Domylnaczcionkaakapitu1"/>
    <w:rPr>
      <w:color w:val="0563C1"/>
      <w:u w:val="single"/>
    </w:rPr>
  </w:style>
  <w:style w:type="character" w:customStyle="1" w:styleId="Odwoaniedokomentarza1">
    <w:name w:val="Odwołanie do komentarza1"/>
    <w:basedOn w:val="Domylnaczcionkaakapitu1"/>
    <w:rPr>
      <w:sz w:val="16"/>
      <w:szCs w:val="16"/>
    </w:rPr>
  </w:style>
  <w:style w:type="character" w:customStyle="1" w:styleId="TekstkomentarzaZnak">
    <w:name w:val="Tekst komentarza Znak"/>
    <w:basedOn w:val="Domylnaczcionkaakapitu1"/>
    <w:rPr>
      <w:rFonts w:ascii="Rockwell" w:eastAsia="Rockwell" w:hAnsi="Rockwell" w:cs="Rockwell"/>
      <w:sz w:val="20"/>
      <w:szCs w:val="20"/>
    </w:rPr>
  </w:style>
  <w:style w:type="character" w:customStyle="1" w:styleId="TematkomentarzaZnak">
    <w:name w:val="Temat komentarza Znak"/>
    <w:basedOn w:val="TekstkomentarzaZnak"/>
    <w:rPr>
      <w:rFonts w:ascii="Rockwell" w:eastAsia="Rockwell" w:hAnsi="Rockwell" w:cs="Rockwell"/>
      <w:b/>
      <w:bCs/>
      <w:sz w:val="20"/>
      <w:szCs w:val="20"/>
    </w:rPr>
  </w:style>
  <w:style w:type="character" w:customStyle="1" w:styleId="TekstdymkaZnak">
    <w:name w:val="Tekst dymka Znak"/>
    <w:basedOn w:val="Domylnaczcionkaakapitu1"/>
    <w:rPr>
      <w:rFonts w:ascii="Segoe UI" w:eastAsia="Rockwell" w:hAnsi="Segoe UI" w:cs="Segoe UI"/>
      <w:sz w:val="18"/>
      <w:szCs w:val="18"/>
    </w:rPr>
  </w:style>
  <w:style w:type="character" w:customStyle="1" w:styleId="Nagwek2Znak">
    <w:name w:val="Nagłówek 2 Znak"/>
    <w:basedOn w:val="Domylnaczcionkaakapitu1"/>
    <w:rPr>
      <w:rFonts w:ascii="Arial" w:eastAsia="Times New Roman" w:hAnsi="Arial" w:cs="Times New Roman"/>
      <w:b/>
      <w:bCs/>
      <w:sz w:val="28"/>
      <w:szCs w:val="36"/>
    </w:rPr>
  </w:style>
  <w:style w:type="character" w:customStyle="1" w:styleId="Nagwek3Znak">
    <w:name w:val="Nagłówek 3 Znak"/>
    <w:basedOn w:val="Domylnaczcionkaakapitu1"/>
    <w:rPr>
      <w:rFonts w:ascii="Arial" w:eastAsia="Times New Roman" w:hAnsi="Arial" w:cs="Times New Roman"/>
      <w:b/>
      <w:bCs/>
      <w:sz w:val="28"/>
    </w:rPr>
  </w:style>
  <w:style w:type="character" w:styleId="Pogrubienie">
    <w:name w:val="Strong"/>
    <w:basedOn w:val="Domylnaczcionkaakapitu1"/>
    <w:qFormat/>
    <w:rPr>
      <w:b/>
      <w:bCs/>
    </w:rPr>
  </w:style>
  <w:style w:type="character" w:styleId="Uwydatnienie">
    <w:name w:val="Emphasis"/>
    <w:basedOn w:val="Domylnaczcionkaakapitu1"/>
    <w:qFormat/>
    <w:rPr>
      <w:i/>
      <w:iCs/>
    </w:rPr>
  </w:style>
  <w:style w:type="character" w:styleId="UyteHipercze">
    <w:name w:val="FollowedHyperlink"/>
    <w:basedOn w:val="Domylnaczcionkaakapitu1"/>
    <w:rPr>
      <w:color w:val="954F72"/>
      <w:u w:val="single"/>
    </w:rPr>
  </w:style>
  <w:style w:type="character" w:customStyle="1" w:styleId="NagwekZnak">
    <w:name w:val="Nagłówek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StopkaZnak">
    <w:name w:val="Stopka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TytuZnak">
    <w:name w:val="Tytuł Znak"/>
    <w:basedOn w:val="Domylnaczcionkaakapitu1"/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character" w:customStyle="1" w:styleId="CytatZnak">
    <w:name w:val="Cytat Znak"/>
    <w:basedOn w:val="Domylnaczcionkaakapitu1"/>
    <w:rPr>
      <w:rFonts w:ascii="Rockwell" w:eastAsia="Rockwell" w:hAnsi="Rockwell" w:cs="Rockwell"/>
      <w:i/>
      <w:iCs/>
      <w:color w:val="404040"/>
      <w:sz w:val="21"/>
      <w:szCs w:val="21"/>
    </w:rPr>
  </w:style>
  <w:style w:type="character" w:customStyle="1" w:styleId="Nagwek1Znak">
    <w:name w:val="Nagłówek 1 Znak"/>
    <w:basedOn w:val="Domylnaczcionkaakapitu1"/>
    <w:rPr>
      <w:rFonts w:ascii="Arial" w:eastAsia="Times New Roman" w:hAnsi="Arial" w:cs="Times New Roman"/>
      <w:color w:val="000000"/>
      <w:sz w:val="56"/>
      <w:szCs w:val="32"/>
    </w:rPr>
  </w:style>
  <w:style w:type="character" w:customStyle="1" w:styleId="Nierozpoznanawzmianka1">
    <w:name w:val="Nierozpoznana wzmianka1"/>
    <w:basedOn w:val="Domylnaczcionkaakapitu1"/>
    <w:rPr>
      <w:color w:val="605E5C"/>
      <w:shd w:val="clear" w:color="auto" w:fill="E1DFDD"/>
    </w:rPr>
  </w:style>
  <w:style w:type="paragraph" w:customStyle="1" w:styleId="Nagwek10">
    <w:name w:val="Nagłówek1"/>
    <w:basedOn w:val="Normalny"/>
    <w:next w:val="Normalny"/>
    <w:pPr>
      <w:spacing w:after="0" w:line="240" w:lineRule="auto"/>
      <w:contextualSpacing/>
    </w:pPr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imes New Roman"/>
    </w:r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pPr>
      <w:spacing w:after="0" w:line="240" w:lineRule="auto"/>
    </w:pPr>
  </w:style>
  <w:style w:type="paragraph" w:styleId="Akapitzlist">
    <w:name w:val="List Paragraph"/>
    <w:basedOn w:val="Normalny"/>
    <w:qFormat/>
    <w:pPr>
      <w:ind w:left="720"/>
      <w:contextualSpacing/>
    </w:pPr>
  </w:style>
  <w:style w:type="paragraph" w:styleId="Cytat">
    <w:name w:val="Quote"/>
    <w:basedOn w:val="Normalny"/>
    <w:next w:val="Normalny"/>
    <w:qFormat/>
    <w:pPr>
      <w:spacing w:before="200" w:after="160"/>
      <w:ind w:left="864" w:right="864"/>
      <w:jc w:val="center"/>
    </w:pPr>
    <w:rPr>
      <w:i/>
      <w:iCs/>
      <w:color w:val="404040"/>
    </w:rPr>
  </w:style>
  <w:style w:type="paragraph" w:customStyle="1" w:styleId="Legenda1">
    <w:name w:val="Legenda1"/>
    <w:basedOn w:val="Normalny"/>
    <w:next w:val="Normalny"/>
    <w:pPr>
      <w:spacing w:line="240" w:lineRule="auto"/>
    </w:pPr>
    <w:rPr>
      <w:i/>
      <w:iCs/>
      <w:color w:val="44546A"/>
      <w:sz w:val="18"/>
      <w:szCs w:val="18"/>
    </w:rPr>
  </w:style>
  <w:style w:type="paragraph" w:styleId="Tekstkomentarza">
    <w:name w:val="annotation text"/>
    <w:basedOn w:val="Normalny"/>
    <w:link w:val="TekstkomentarzaZnak1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rPr>
      <w:rFonts w:ascii="Arial" w:eastAsia="Rockwell" w:hAnsi="Arial" w:cs="Rockwell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9.png"/><Relationship Id="rId26" Type="http://schemas.openxmlformats.org/officeDocument/2006/relationships/hyperlink" Target="https://www.poznan.pl/" TargetMode="External"/><Relationship Id="rId39" Type="http://schemas.openxmlformats.org/officeDocument/2006/relationships/image" Target="media/image26.jpeg"/><Relationship Id="rId21" Type="http://schemas.openxmlformats.org/officeDocument/2006/relationships/hyperlink" Target="http://bip.poznan.pl/bip/druki.html?co=show&amp;dr_id=235108&amp;type=pdf" TargetMode="External"/><Relationship Id="rId34" Type="http://schemas.openxmlformats.org/officeDocument/2006/relationships/image" Target="media/image22.jpeg"/><Relationship Id="rId42" Type="http://schemas.openxmlformats.org/officeDocument/2006/relationships/fontTable" Target="fontTable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image" Target="media/image11.png"/><Relationship Id="rId29" Type="http://schemas.openxmlformats.org/officeDocument/2006/relationships/image" Target="media/image17.jpeg"/><Relationship Id="rId41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24" Type="http://schemas.openxmlformats.org/officeDocument/2006/relationships/image" Target="media/image14.jpeg"/><Relationship Id="rId32" Type="http://schemas.openxmlformats.org/officeDocument/2006/relationships/image" Target="media/image20.jpeg"/><Relationship Id="rId37" Type="http://schemas.openxmlformats.org/officeDocument/2006/relationships/hyperlink" Target="http://www.info-car.pl/" TargetMode="External"/><Relationship Id="rId40" Type="http://schemas.openxmlformats.org/officeDocument/2006/relationships/hyperlink" Target="https://bip.poznan.pl/bip/sprawy/wydzialy/wydzial-spraw-obywatelskich-i-uprawnien-komunikacyjnych,2599/rejestracja-nowego-pojazdu-z-salonu,1739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ems.ms.gov.pl/krs/wyszukiwaniepodmiotu?t:lb=t" TargetMode="External"/><Relationship Id="rId23" Type="http://schemas.openxmlformats.org/officeDocument/2006/relationships/image" Target="media/image13.jpeg"/><Relationship Id="rId28" Type="http://schemas.openxmlformats.org/officeDocument/2006/relationships/hyperlink" Target="https://www.poznan.pl/mim/rezerwacje/rezerwacje.html?co=locations&amp;id=5" TargetMode="External"/><Relationship Id="rId36" Type="http://schemas.openxmlformats.org/officeDocument/2006/relationships/image" Target="media/image24.jpeg"/><Relationship Id="rId10" Type="http://schemas.openxmlformats.org/officeDocument/2006/relationships/image" Target="media/image3.jpeg"/><Relationship Id="rId19" Type="http://schemas.openxmlformats.org/officeDocument/2006/relationships/image" Target="media/image10.jpeg"/><Relationship Id="rId31" Type="http://schemas.openxmlformats.org/officeDocument/2006/relationships/image" Target="media/image19.png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bip.poznan.pl/bip/druki.html?co=show&amp;dr_id=221166&amp;type=pdf" TargetMode="External"/><Relationship Id="rId14" Type="http://schemas.openxmlformats.org/officeDocument/2006/relationships/image" Target="media/image7.jpeg"/><Relationship Id="rId22" Type="http://schemas.openxmlformats.org/officeDocument/2006/relationships/image" Target="media/image12.jpeg"/><Relationship Id="rId27" Type="http://schemas.openxmlformats.org/officeDocument/2006/relationships/image" Target="media/image16.png"/><Relationship Id="rId30" Type="http://schemas.openxmlformats.org/officeDocument/2006/relationships/image" Target="media/image18.jpeg"/><Relationship Id="rId35" Type="http://schemas.openxmlformats.org/officeDocument/2006/relationships/image" Target="media/image23.png"/><Relationship Id="rId43" Type="http://schemas.microsoft.com/office/2011/relationships/people" Target="people.xml"/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12" Type="http://schemas.openxmlformats.org/officeDocument/2006/relationships/image" Target="media/image5.jpeg"/><Relationship Id="rId17" Type="http://schemas.openxmlformats.org/officeDocument/2006/relationships/hyperlink" Target="https://prod.ceidg.gov.pl/CEIDG/CEIDG.Public.UI/Search.aspx" TargetMode="External"/><Relationship Id="rId25" Type="http://schemas.openxmlformats.org/officeDocument/2006/relationships/image" Target="media/image15.png"/><Relationship Id="rId33" Type="http://schemas.openxmlformats.org/officeDocument/2006/relationships/image" Target="media/image21.jpeg"/><Relationship Id="rId38" Type="http://schemas.openxmlformats.org/officeDocument/2006/relationships/image" Target="media/image25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949</Words>
  <Characters>5694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Rejestracja (przerejestrowanie) używanego pojazdu</vt:lpstr>
    </vt:vector>
  </TitlesOfParts>
  <Company/>
  <LinksUpToDate>false</LinksUpToDate>
  <CharactersWithSpaces>6630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Rejestracja (przerejestrowanie) używanego pojazdu</dc:title>
  <dc:subject/>
  <dc:creator>Joanna</dc:creator>
  <cp:keywords/>
  <dc:description>rejestracja, auto, pojazd, przerejestrowanie</dc:description>
  <cp:lastModifiedBy>Paulina Poniatowska</cp:lastModifiedBy>
  <cp:revision>4</cp:revision>
  <cp:lastPrinted>1899-12-31T23:00:00Z</cp:lastPrinted>
  <dcterms:created xsi:type="dcterms:W3CDTF">2024-11-06T10:17:00Z</dcterms:created>
  <dcterms:modified xsi:type="dcterms:W3CDTF">2024-11-07T09:25:00Z</dcterms:modified>
</cp:coreProperties>
</file>